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653D1">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36"/>
          <w:szCs w:val="36"/>
          <w14:textFill>
            <w14:solidFill>
              <w14:schemeClr w14:val="tx1"/>
            </w14:solidFill>
          </w14:textFill>
        </w:rPr>
        <w:t xml:space="preserve"> </w:t>
      </w:r>
    </w:p>
    <w:p w14:paraId="0B9A7B9B">
      <w:pPr>
        <w:rPr>
          <w:rFonts w:hint="default" w:ascii="Times New Roman" w:hAnsi="Times New Roman" w:eastAsia="仿宋_GB2312" w:cs="Times New Roman"/>
          <w:color w:val="000000" w:themeColor="text1"/>
          <w:sz w:val="36"/>
          <w:szCs w:val="36"/>
          <w14:textFill>
            <w14:solidFill>
              <w14:schemeClr w14:val="tx1"/>
            </w14:solidFill>
          </w14:textFill>
        </w:rPr>
      </w:pPr>
    </w:p>
    <w:p w14:paraId="40849465">
      <w:pPr>
        <w:rPr>
          <w:rFonts w:hint="default" w:ascii="Times New Roman" w:hAnsi="Times New Roman" w:eastAsia="仿宋_GB2312" w:cs="Times New Roman"/>
          <w:color w:val="000000" w:themeColor="text1"/>
          <w:sz w:val="24"/>
          <w14:textFill>
            <w14:solidFill>
              <w14:schemeClr w14:val="tx1"/>
            </w14:solidFill>
          </w14:textFill>
        </w:rPr>
      </w:pPr>
    </w:p>
    <w:p w14:paraId="393DAB2D">
      <w:pPr>
        <w:rPr>
          <w:rFonts w:hint="default" w:ascii="Times New Roman" w:hAnsi="Times New Roman" w:eastAsia="仿宋_GB2312" w:cs="Times New Roman"/>
          <w:color w:val="000000" w:themeColor="text1"/>
          <w:sz w:val="24"/>
          <w14:textFill>
            <w14:solidFill>
              <w14:schemeClr w14:val="tx1"/>
            </w14:solidFill>
          </w14:textFill>
        </w:rPr>
      </w:pPr>
    </w:p>
    <w:p w14:paraId="0DDCB7F0">
      <w:pPr>
        <w:rPr>
          <w:rFonts w:hint="default" w:ascii="Times New Roman" w:hAnsi="Times New Roman" w:eastAsia="仿宋_GB2312" w:cs="Times New Roman"/>
          <w:color w:val="000000" w:themeColor="text1"/>
          <w:sz w:val="36"/>
          <w:szCs w:val="36"/>
          <w14:textFill>
            <w14:solidFill>
              <w14:schemeClr w14:val="tx1"/>
            </w14:solidFill>
          </w14:textFill>
        </w:rPr>
      </w:pPr>
    </w:p>
    <w:p w14:paraId="67893CD0">
      <w:pPr>
        <w:adjustRightInd w:val="0"/>
        <w:snapToGrid w:val="0"/>
        <w:jc w:val="center"/>
        <w:outlineLvl w:val="0"/>
        <w:rPr>
          <w:rFonts w:hint="default" w:ascii="Times New Roman" w:hAnsi="Times New Roman" w:eastAsia="方正小标宋_GBK" w:cs="Times New Roman"/>
          <w:bCs/>
          <w:color w:val="000000" w:themeColor="text1"/>
          <w:sz w:val="72"/>
          <w:szCs w:val="72"/>
          <w14:textFill>
            <w14:solidFill>
              <w14:schemeClr w14:val="tx1"/>
            </w14:solidFill>
          </w14:textFill>
        </w:rPr>
      </w:pPr>
      <w:r>
        <w:rPr>
          <w:rFonts w:hint="default" w:ascii="Times New Roman" w:hAnsi="Times New Roman" w:eastAsia="方正小标宋_GBK" w:cs="Times New Roman"/>
          <w:bCs/>
          <w:color w:val="000000" w:themeColor="text1"/>
          <w:sz w:val="72"/>
          <w:szCs w:val="72"/>
          <w14:textFill>
            <w14:solidFill>
              <w14:schemeClr w14:val="tx1"/>
            </w14:solidFill>
          </w14:textFill>
        </w:rPr>
        <w:t>建设项目环境影响报告表</w:t>
      </w:r>
    </w:p>
    <w:p w14:paraId="16EEF479">
      <w:pPr>
        <w:jc w:val="center"/>
        <w:rPr>
          <w:rFonts w:hint="default" w:ascii="Times New Roman" w:hAnsi="Times New Roman" w:eastAsia="楷体_GB2312" w:cs="Times New Roman"/>
          <w:color w:val="000000" w:themeColor="text1"/>
          <w:sz w:val="52"/>
          <w:szCs w:val="52"/>
          <w14:textFill>
            <w14:solidFill>
              <w14:schemeClr w14:val="tx1"/>
            </w14:solidFill>
          </w14:textFill>
        </w:rPr>
      </w:pPr>
      <w:r>
        <w:rPr>
          <w:rFonts w:hint="default" w:ascii="Times New Roman" w:hAnsi="Times New Roman" w:eastAsia="楷体_GB2312" w:cs="Times New Roman"/>
          <w:bCs/>
          <w:color w:val="000000" w:themeColor="text1"/>
          <w:sz w:val="48"/>
          <w:szCs w:val="48"/>
          <w14:textFill>
            <w14:solidFill>
              <w14:schemeClr w14:val="tx1"/>
            </w14:solidFill>
          </w14:textFill>
        </w:rPr>
        <w:t xml:space="preserve">（污染影响类） </w:t>
      </w:r>
    </w:p>
    <w:p w14:paraId="68257190">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7F829692">
      <w:pPr>
        <w:ind w:firstLine="1040"/>
        <w:rPr>
          <w:rFonts w:hint="default" w:ascii="Times New Roman" w:hAnsi="Times New Roman" w:eastAsia="仿宋" w:cs="Times New Roman"/>
          <w:color w:val="000000" w:themeColor="text1"/>
          <w:sz w:val="44"/>
          <w:szCs w:val="44"/>
          <w14:textFill>
            <w14:solidFill>
              <w14:schemeClr w14:val="tx1"/>
            </w14:solidFill>
          </w14:textFill>
        </w:rPr>
      </w:pPr>
      <w:r>
        <w:rPr>
          <w:rFonts w:hint="default" w:ascii="Times New Roman" w:hAnsi="Times New Roman" w:eastAsia="仿宋" w:cs="Times New Roman"/>
          <w:color w:val="000000" w:themeColor="text1"/>
          <w:sz w:val="44"/>
          <w:szCs w:val="44"/>
          <w14:textFill>
            <w14:solidFill>
              <w14:schemeClr w14:val="tx1"/>
            </w14:solidFill>
          </w14:textFill>
        </w:rPr>
        <w:t xml:space="preserve"> </w:t>
      </w:r>
    </w:p>
    <w:p w14:paraId="4FD76982">
      <w:pPr>
        <w:pStyle w:val="42"/>
        <w:rPr>
          <w:rFonts w:hint="default" w:ascii="Times New Roman" w:hAnsi="Times New Roman" w:cs="Times New Roman"/>
          <w:color w:val="000000" w:themeColor="text1"/>
          <w14:textFill>
            <w14:solidFill>
              <w14:schemeClr w14:val="tx1"/>
            </w14:solidFill>
          </w14:textFill>
        </w:rPr>
      </w:pPr>
    </w:p>
    <w:p w14:paraId="15F76D7B">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502FC593">
      <w:pPr>
        <w:pStyle w:val="57"/>
        <w:rPr>
          <w:rFonts w:hint="default" w:ascii="Times New Roman" w:hAnsi="Times New Roman" w:eastAsia="仿宋" w:cs="Times New Roman"/>
          <w:color w:val="000000" w:themeColor="text1"/>
          <w:sz w:val="44"/>
          <w:szCs w:val="44"/>
          <w14:textFill>
            <w14:solidFill>
              <w14:schemeClr w14:val="tx1"/>
            </w14:solidFill>
          </w14:textFill>
        </w:rPr>
      </w:pPr>
    </w:p>
    <w:p w14:paraId="53BB7397">
      <w:pPr>
        <w:rPr>
          <w:rFonts w:hint="default" w:ascii="Times New Roman" w:hAnsi="Times New Roman" w:eastAsia="仿宋" w:cs="Times New Roman"/>
          <w:color w:val="000000" w:themeColor="text1"/>
          <w:sz w:val="44"/>
          <w:szCs w:val="44"/>
          <w14:textFill>
            <w14:solidFill>
              <w14:schemeClr w14:val="tx1"/>
            </w14:solidFill>
          </w14:textFill>
        </w:rPr>
      </w:pPr>
    </w:p>
    <w:p w14:paraId="594E43DE">
      <w:pPr>
        <w:pStyle w:val="57"/>
        <w:rPr>
          <w:rFonts w:hint="default" w:ascii="Times New Roman" w:hAnsi="Times New Roman" w:cs="Times New Roman"/>
          <w:color w:val="000000" w:themeColor="text1"/>
          <w14:textFill>
            <w14:solidFill>
              <w14:schemeClr w14:val="tx1"/>
            </w14:solidFill>
          </w14:textFill>
        </w:rPr>
      </w:pPr>
    </w:p>
    <w:p w14:paraId="2A8E7796">
      <w:pPr>
        <w:adjustRightInd w:val="0"/>
        <w:snapToGrid w:val="0"/>
        <w:spacing w:line="288" w:lineRule="auto"/>
        <w:ind w:left="2238" w:leftChars="304" w:hanging="1600" w:hangingChars="500"/>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项目名称：</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汽车零部件及配件生产项目       </w:t>
      </w:r>
      <w:r>
        <w:rPr>
          <w:rFonts w:hint="default" w:ascii="Times New Roman" w:hAnsi="Times New Roman" w:eastAsia="仿宋_GB2312" w:cs="Times New Roman"/>
          <w:color w:val="000000" w:themeColor="text1"/>
          <w14:textFill>
            <w14:solidFill>
              <w14:schemeClr w14:val="tx1"/>
            </w14:solidFill>
          </w14:textFill>
        </w:rPr>
        <w:t xml:space="preserve"> </w:t>
      </w:r>
    </w:p>
    <w:p w14:paraId="368E8A76">
      <w:pPr>
        <w:adjustRightInd w:val="0"/>
        <w:snapToGrid w:val="0"/>
        <w:spacing w:line="288" w:lineRule="auto"/>
        <w:ind w:left="2238" w:leftChars="304" w:hanging="1600" w:hangingChars="500"/>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建设单位（盖章）：</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芜湖全通机械有限公司       </w:t>
      </w:r>
    </w:p>
    <w:p w14:paraId="1562A9F6">
      <w:pPr>
        <w:adjustRightInd w:val="0"/>
        <w:snapToGrid w:val="0"/>
        <w:spacing w:line="288" w:lineRule="auto"/>
        <w:ind w:firstLine="640" w:firstLineChars="200"/>
        <w:rPr>
          <w:rFonts w:hint="default" w:ascii="Times New Roman" w:hAnsi="Times New Roman" w:eastAsia="仿宋_GB2312" w:cs="Times New Roman"/>
          <w:color w:val="000000" w:themeColor="text1"/>
          <w:sz w:val="32"/>
          <w:szCs w:val="32"/>
          <w:u w:val="singl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编制日期：</w:t>
      </w:r>
      <w:r>
        <w:rPr>
          <w:rFonts w:hint="default" w:ascii="Times New Roman" w:hAnsi="Times New Roman" w:eastAsia="仿宋_GB2312" w:cs="Times New Roman"/>
          <w:color w:val="000000" w:themeColor="text1"/>
          <w:sz w:val="32"/>
          <w:szCs w:val="32"/>
          <w:u w:val="single"/>
          <w14:textFill>
            <w14:solidFill>
              <w14:schemeClr w14:val="tx1"/>
            </w14:solidFill>
          </w14:textFill>
        </w:rPr>
        <w:t xml:space="preserve">              2025年10月           </w:t>
      </w:r>
    </w:p>
    <w:p w14:paraId="051EF4B9">
      <w:pPr>
        <w:adjustRightInd w:val="0"/>
        <w:snapToGrid w:val="0"/>
        <w:spacing w:line="288" w:lineRule="auto"/>
        <w:rPr>
          <w:rFonts w:hint="default" w:ascii="Times New Roman" w:hAnsi="Times New Roman" w:eastAsia="仿宋_GB2312" w:cs="Times New Roman"/>
          <w:color w:val="000000" w:themeColor="text1"/>
          <w:sz w:val="36"/>
          <w:szCs w:val="36"/>
          <w:u w:val="single"/>
          <w14:textFill>
            <w14:solidFill>
              <w14:schemeClr w14:val="tx1"/>
            </w14:solidFill>
          </w14:textFill>
        </w:rPr>
      </w:pPr>
      <w:bookmarkStart w:id="0" w:name="_Hlk57884087"/>
    </w:p>
    <w:p w14:paraId="0F9F1315">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p w14:paraId="64ABD71B">
      <w:pPr>
        <w:pStyle w:val="42"/>
        <w:rPr>
          <w:rFonts w:hint="default" w:ascii="Times New Roman" w:hAnsi="Times New Roman" w:cs="Times New Roman"/>
          <w:color w:val="000000" w:themeColor="text1"/>
          <w14:textFill>
            <w14:solidFill>
              <w14:schemeClr w14:val="tx1"/>
            </w14:solidFill>
          </w14:textFill>
        </w:rPr>
      </w:pPr>
    </w:p>
    <w:p w14:paraId="2F6815C7">
      <w:pPr>
        <w:pStyle w:val="42"/>
        <w:rPr>
          <w:rFonts w:hint="default" w:ascii="Times New Roman" w:hAnsi="Times New Roman" w:cs="Times New Roman"/>
          <w:color w:val="000000" w:themeColor="text1"/>
          <w14:textFill>
            <w14:solidFill>
              <w14:schemeClr w14:val="tx1"/>
            </w14:solidFill>
          </w14:textFill>
        </w:rPr>
      </w:pPr>
    </w:p>
    <w:p w14:paraId="47184D82">
      <w:pPr>
        <w:pStyle w:val="42"/>
        <w:rPr>
          <w:rFonts w:hint="default" w:ascii="Times New Roman" w:hAnsi="Times New Roman" w:cs="Times New Roman"/>
          <w:color w:val="000000" w:themeColor="text1"/>
          <w14:textFill>
            <w14:solidFill>
              <w14:schemeClr w14:val="tx1"/>
            </w14:solidFill>
          </w14:textFill>
        </w:rPr>
      </w:pPr>
    </w:p>
    <w:p w14:paraId="0A624261">
      <w:pPr>
        <w:pStyle w:val="42"/>
        <w:rPr>
          <w:rFonts w:hint="default" w:ascii="Times New Roman" w:hAnsi="Times New Roman" w:cs="Times New Roman"/>
          <w:color w:val="000000" w:themeColor="text1"/>
          <w14:textFill>
            <w14:solidFill>
              <w14:schemeClr w14:val="tx1"/>
            </w14:solidFill>
          </w14:textFill>
        </w:rPr>
      </w:pPr>
    </w:p>
    <w:p w14:paraId="76994805">
      <w:pPr>
        <w:pStyle w:val="57"/>
        <w:rPr>
          <w:rFonts w:hint="default" w:ascii="Times New Roman" w:hAnsi="Times New Roman" w:eastAsia="仿宋_GB2312" w:cs="Times New Roman"/>
          <w:color w:val="000000" w:themeColor="text1"/>
          <w:sz w:val="36"/>
          <w:szCs w:val="36"/>
          <w14:textFill>
            <w14:solidFill>
              <w14:schemeClr w14:val="tx1"/>
            </w14:solidFill>
          </w14:textFill>
        </w:rPr>
      </w:pPr>
    </w:p>
    <w:p w14:paraId="716CDE46">
      <w:pPr>
        <w:rPr>
          <w:rFonts w:hint="default" w:ascii="Times New Roman" w:hAnsi="Times New Roman" w:cs="Times New Roman"/>
          <w:color w:val="000000" w:themeColor="text1"/>
          <w14:textFill>
            <w14:solidFill>
              <w14:schemeClr w14:val="tx1"/>
            </w14:solidFill>
          </w14:textFill>
        </w:rPr>
      </w:pPr>
    </w:p>
    <w:bookmarkEnd w:id="0"/>
    <w:p w14:paraId="78982A5F">
      <w:pPr>
        <w:adjustRightInd w:val="0"/>
        <w:snapToGrid w:val="0"/>
        <w:spacing w:line="288" w:lineRule="auto"/>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楷体_GB2312" w:cs="Times New Roman"/>
          <w:color w:val="000000" w:themeColor="text1"/>
          <w:sz w:val="36"/>
          <w:szCs w:val="36"/>
          <w14:textFill>
            <w14:solidFill>
              <w14:schemeClr w14:val="tx1"/>
            </w14:solidFill>
          </w14:textFill>
        </w:rPr>
        <w:t>中华人民共和国生态环境部制</w:t>
      </w:r>
    </w:p>
    <w:p w14:paraId="009E83F7">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p>
    <w:p w14:paraId="5C393B2C">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p>
    <w:p w14:paraId="1A9FF9C7">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sectPr>
          <w:footerReference r:id="rId3" w:type="default"/>
          <w:pgSz w:w="11906" w:h="16838"/>
          <w:pgMar w:top="1701" w:right="1531" w:bottom="1124" w:left="1531" w:header="851" w:footer="1077" w:gutter="0"/>
          <w:pgNumType w:start="1"/>
          <w:cols w:space="720" w:num="1"/>
          <w:docGrid w:linePitch="312" w:charSpace="0"/>
        </w:sectPr>
      </w:pPr>
    </w:p>
    <w:p w14:paraId="063E10BA">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r>
        <w:rPr>
          <w:rFonts w:hint="default" w:ascii="Times New Roman" w:hAnsi="Times New Roman" w:cs="Times New Roman"/>
          <w:b/>
          <w:snapToGrid w:val="0"/>
          <w:color w:val="000000" w:themeColor="text1"/>
          <w:sz w:val="30"/>
          <w:szCs w:val="30"/>
          <w14:textFill>
            <w14:solidFill>
              <w14:schemeClr w14:val="tx1"/>
            </w14:solidFill>
          </w14:textFill>
        </w:rPr>
        <w:t>一、建设项目基本情况</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656"/>
        <w:gridCol w:w="2430"/>
        <w:gridCol w:w="1455"/>
        <w:gridCol w:w="3334"/>
      </w:tblGrid>
      <w:tr w14:paraId="1403D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16146359">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建设项目名称</w:t>
            </w:r>
          </w:p>
        </w:tc>
        <w:tc>
          <w:tcPr>
            <w:tcW w:w="7219" w:type="dxa"/>
            <w:gridSpan w:val="3"/>
            <w:vAlign w:val="center"/>
          </w:tcPr>
          <w:p w14:paraId="27341484">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汽车零部件及配件生产项目</w:t>
            </w:r>
          </w:p>
        </w:tc>
      </w:tr>
      <w:tr w14:paraId="46B98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7209CBA5">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项目代码</w:t>
            </w:r>
          </w:p>
        </w:tc>
        <w:tc>
          <w:tcPr>
            <w:tcW w:w="7219" w:type="dxa"/>
            <w:gridSpan w:val="3"/>
            <w:vAlign w:val="center"/>
          </w:tcPr>
          <w:p w14:paraId="7CD65CF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2510-340221-04-01-362129</w:t>
            </w:r>
          </w:p>
        </w:tc>
      </w:tr>
      <w:tr w14:paraId="4C975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55DC54FB">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建设单位</w:t>
            </w:r>
          </w:p>
          <w:p w14:paraId="00B4FED9">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联系人</w:t>
            </w:r>
          </w:p>
        </w:tc>
        <w:tc>
          <w:tcPr>
            <w:tcW w:w="2430" w:type="dxa"/>
            <w:vAlign w:val="center"/>
          </w:tcPr>
          <w:p w14:paraId="3AA18042">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w:t>
            </w:r>
            <w:bookmarkStart w:id="6" w:name="_GoBack"/>
            <w:bookmarkEnd w:id="6"/>
          </w:p>
        </w:tc>
        <w:tc>
          <w:tcPr>
            <w:tcW w:w="1455" w:type="dxa"/>
            <w:vAlign w:val="center"/>
          </w:tcPr>
          <w:p w14:paraId="60C22B02">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联系方式</w:t>
            </w:r>
          </w:p>
        </w:tc>
        <w:tc>
          <w:tcPr>
            <w:tcW w:w="3334" w:type="dxa"/>
            <w:vAlign w:val="center"/>
          </w:tcPr>
          <w:p w14:paraId="13F8D887">
            <w:pPr>
              <w:adjustRightInd w:val="0"/>
              <w:snapToGrid w:val="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w:t>
            </w:r>
          </w:p>
        </w:tc>
      </w:tr>
      <w:tr w14:paraId="257FC9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65C95F0F">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建设地点</w:t>
            </w:r>
          </w:p>
        </w:tc>
        <w:tc>
          <w:tcPr>
            <w:tcW w:w="7219" w:type="dxa"/>
            <w:gridSpan w:val="3"/>
            <w:vAlign w:val="center"/>
          </w:tcPr>
          <w:p w14:paraId="7950A2BB">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安徽省芜湖市湾沚区新芜经济开发区蟠龙路15号芜湖卓臻石材有限公司内2#厂房</w:t>
            </w:r>
          </w:p>
        </w:tc>
      </w:tr>
      <w:tr w14:paraId="724E06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325F7793">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地理坐标</w:t>
            </w:r>
          </w:p>
        </w:tc>
        <w:tc>
          <w:tcPr>
            <w:tcW w:w="7219" w:type="dxa"/>
            <w:gridSpan w:val="3"/>
            <w:vAlign w:val="center"/>
          </w:tcPr>
          <w:p w14:paraId="137B0A7D">
            <w:pPr>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（经度</w:t>
            </w:r>
            <w:r>
              <w:rPr>
                <w:rFonts w:hint="default" w:ascii="Times New Roman" w:hAnsi="Times New Roman" w:cs="Times New Roman"/>
                <w:color w:val="000000" w:themeColor="text1"/>
                <w:sz w:val="24"/>
                <w:u w:val="single"/>
                <w14:textFill>
                  <w14:solidFill>
                    <w14:schemeClr w14:val="tx1"/>
                  </w14:solidFill>
                </w14:textFill>
              </w:rPr>
              <w:t>118</w:t>
            </w:r>
            <w:r>
              <w:rPr>
                <w:rFonts w:hint="default" w:ascii="Times New Roman" w:hAnsi="Times New Roman" w:cs="Times New Roman"/>
                <w:color w:val="000000" w:themeColor="text1"/>
                <w:sz w:val="24"/>
                <w14:textFill>
                  <w14:solidFill>
                    <w14:schemeClr w14:val="tx1"/>
                  </w14:solidFill>
                </w14:textFill>
              </w:rPr>
              <w:t>度</w:t>
            </w:r>
            <w:r>
              <w:rPr>
                <w:rFonts w:hint="default" w:ascii="Times New Roman" w:hAnsi="Times New Roman" w:cs="Times New Roman"/>
                <w:color w:val="000000" w:themeColor="text1"/>
                <w:sz w:val="24"/>
                <w:u w:val="single"/>
                <w14:textFill>
                  <w14:solidFill>
                    <w14:schemeClr w14:val="tx1"/>
                  </w14:solidFill>
                </w14:textFill>
              </w:rPr>
              <w:t>34</w:t>
            </w:r>
            <w:r>
              <w:rPr>
                <w:rFonts w:hint="default" w:ascii="Times New Roman" w:hAnsi="Times New Roman" w:cs="Times New Roman"/>
                <w:color w:val="000000" w:themeColor="text1"/>
                <w:sz w:val="24"/>
                <w14:textFill>
                  <w14:solidFill>
                    <w14:schemeClr w14:val="tx1"/>
                  </w14:solidFill>
                </w14:textFill>
              </w:rPr>
              <w:t>分</w:t>
            </w:r>
            <w:r>
              <w:rPr>
                <w:rFonts w:hint="default" w:ascii="Times New Roman" w:hAnsi="Times New Roman" w:cs="Times New Roman"/>
                <w:color w:val="000000" w:themeColor="text1"/>
                <w:sz w:val="24"/>
                <w:u w:val="single"/>
                <w14:textFill>
                  <w14:solidFill>
                    <w14:schemeClr w14:val="tx1"/>
                  </w14:solidFill>
                </w14:textFill>
              </w:rPr>
              <w:t>50.985</w:t>
            </w:r>
            <w:r>
              <w:rPr>
                <w:rFonts w:hint="default" w:ascii="Times New Roman" w:hAnsi="Times New Roman" w:cs="Times New Roman"/>
                <w:color w:val="000000" w:themeColor="text1"/>
                <w:sz w:val="24"/>
                <w14:textFill>
                  <w14:solidFill>
                    <w14:schemeClr w14:val="tx1"/>
                  </w14:solidFill>
                </w14:textFill>
              </w:rPr>
              <w:t>秒，纬度</w:t>
            </w:r>
            <w:r>
              <w:rPr>
                <w:rFonts w:hint="default" w:ascii="Times New Roman" w:hAnsi="Times New Roman" w:cs="Times New Roman"/>
                <w:color w:val="000000" w:themeColor="text1"/>
                <w:sz w:val="24"/>
                <w:u w:val="single"/>
                <w14:textFill>
                  <w14:solidFill>
                    <w14:schemeClr w14:val="tx1"/>
                  </w14:solidFill>
                </w14:textFill>
              </w:rPr>
              <w:t>31</w:t>
            </w:r>
            <w:r>
              <w:rPr>
                <w:rFonts w:hint="default" w:ascii="Times New Roman" w:hAnsi="Times New Roman" w:cs="Times New Roman"/>
                <w:color w:val="000000" w:themeColor="text1"/>
                <w:sz w:val="24"/>
                <w14:textFill>
                  <w14:solidFill>
                    <w14:schemeClr w14:val="tx1"/>
                  </w14:solidFill>
                </w14:textFill>
              </w:rPr>
              <w:t>度</w:t>
            </w:r>
            <w:r>
              <w:rPr>
                <w:rFonts w:hint="default" w:ascii="Times New Roman" w:hAnsi="Times New Roman" w:cs="Times New Roman"/>
                <w:color w:val="000000" w:themeColor="text1"/>
                <w:sz w:val="24"/>
                <w:u w:val="single"/>
                <w14:textFill>
                  <w14:solidFill>
                    <w14:schemeClr w14:val="tx1"/>
                  </w14:solidFill>
                </w14:textFill>
              </w:rPr>
              <w:t>11</w:t>
            </w:r>
            <w:r>
              <w:rPr>
                <w:rFonts w:hint="default" w:ascii="Times New Roman" w:hAnsi="Times New Roman" w:cs="Times New Roman"/>
                <w:color w:val="000000" w:themeColor="text1"/>
                <w:sz w:val="24"/>
                <w14:textFill>
                  <w14:solidFill>
                    <w14:schemeClr w14:val="tx1"/>
                  </w14:solidFill>
                </w14:textFill>
              </w:rPr>
              <w:t>分</w:t>
            </w:r>
            <w:r>
              <w:rPr>
                <w:rFonts w:hint="default" w:ascii="Times New Roman" w:hAnsi="Times New Roman" w:cs="Times New Roman"/>
                <w:color w:val="000000" w:themeColor="text1"/>
                <w:sz w:val="24"/>
                <w:u w:val="single"/>
                <w14:textFill>
                  <w14:solidFill>
                    <w14:schemeClr w14:val="tx1"/>
                  </w14:solidFill>
                </w14:textFill>
              </w:rPr>
              <w:t>25.372</w:t>
            </w:r>
            <w:r>
              <w:rPr>
                <w:rFonts w:hint="default" w:ascii="Times New Roman" w:hAnsi="Times New Roman" w:cs="Times New Roman"/>
                <w:color w:val="000000" w:themeColor="text1"/>
                <w:sz w:val="24"/>
                <w14:textFill>
                  <w14:solidFill>
                    <w14:schemeClr w14:val="tx1"/>
                  </w14:solidFill>
                </w14:textFill>
              </w:rPr>
              <w:t>秒）</w:t>
            </w:r>
          </w:p>
        </w:tc>
      </w:tr>
      <w:tr w14:paraId="023762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95" w:hRule="atLeast"/>
          <w:jc w:val="center"/>
        </w:trPr>
        <w:tc>
          <w:tcPr>
            <w:tcW w:w="1656" w:type="dxa"/>
            <w:tcMar>
              <w:top w:w="16" w:type="dxa"/>
              <w:left w:w="16" w:type="dxa"/>
              <w:right w:w="16" w:type="dxa"/>
            </w:tcMar>
            <w:vAlign w:val="center"/>
          </w:tcPr>
          <w:p w14:paraId="3669777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国民经济</w:t>
            </w:r>
          </w:p>
          <w:p w14:paraId="0718F8C2">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p>
        </w:tc>
        <w:tc>
          <w:tcPr>
            <w:tcW w:w="2430" w:type="dxa"/>
            <w:vAlign w:val="center"/>
          </w:tcPr>
          <w:p w14:paraId="640BECDC">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C3670汽车零部件及配件制造</w:t>
            </w:r>
          </w:p>
          <w:p w14:paraId="388AB194">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C3360金属表面及热处理加工</w:t>
            </w:r>
          </w:p>
        </w:tc>
        <w:tc>
          <w:tcPr>
            <w:tcW w:w="1455" w:type="dxa"/>
            <w:vAlign w:val="center"/>
          </w:tcPr>
          <w:p w14:paraId="3BCB45B2">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bookmarkStart w:id="1" w:name="_Hlk49843745"/>
            <w:r>
              <w:rPr>
                <w:rFonts w:hint="default" w:ascii="Times New Roman" w:hAnsi="Times New Roman" w:cs="Times New Roman"/>
                <w:color w:val="000000" w:themeColor="text1"/>
                <w:sz w:val="24"/>
                <w14:textFill>
                  <w14:solidFill>
                    <w14:schemeClr w14:val="tx1"/>
                  </w14:solidFill>
                </w14:textFill>
              </w:rPr>
              <w:t>建设项目</w:t>
            </w:r>
          </w:p>
          <w:p w14:paraId="003D89B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行业类别</w:t>
            </w:r>
            <w:bookmarkEnd w:id="1"/>
          </w:p>
        </w:tc>
        <w:tc>
          <w:tcPr>
            <w:tcW w:w="3334" w:type="dxa"/>
            <w:vAlign w:val="center"/>
          </w:tcPr>
          <w:p w14:paraId="53D91955">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三十三、汽车制造业36——71、汽车零部件及配件制造367类中的其他（年用非溶剂型低VOCs含量涂料10吨以下的除外）</w:t>
            </w:r>
          </w:p>
          <w:p w14:paraId="4AADA247">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三十、“金属制品业33”中第67金属表面处理及热处理加工</w:t>
            </w:r>
          </w:p>
        </w:tc>
      </w:tr>
      <w:tr w14:paraId="48C1D3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656" w:type="dxa"/>
            <w:tcMar>
              <w:top w:w="16" w:type="dxa"/>
              <w:left w:w="16" w:type="dxa"/>
              <w:right w:w="16" w:type="dxa"/>
            </w:tcMar>
            <w:vAlign w:val="center"/>
          </w:tcPr>
          <w:p w14:paraId="21BF014A">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建设性质</w:t>
            </w:r>
          </w:p>
        </w:tc>
        <w:tc>
          <w:tcPr>
            <w:tcW w:w="2430" w:type="dxa"/>
            <w:vAlign w:val="center"/>
          </w:tcPr>
          <w:p w14:paraId="37A147A8">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☑新建（迁建）</w:t>
            </w:r>
          </w:p>
          <w:p w14:paraId="4146C55C">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□改建</w:t>
            </w:r>
          </w:p>
          <w:p w14:paraId="530E1F48">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□扩建</w:t>
            </w:r>
          </w:p>
          <w:p w14:paraId="5FD2E439">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□技术改造</w:t>
            </w:r>
          </w:p>
        </w:tc>
        <w:tc>
          <w:tcPr>
            <w:tcW w:w="1455" w:type="dxa"/>
            <w:vAlign w:val="center"/>
          </w:tcPr>
          <w:p w14:paraId="388A3B1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w:t>
            </w:r>
          </w:p>
          <w:p w14:paraId="2A09E023">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申报情形</w:t>
            </w:r>
          </w:p>
        </w:tc>
        <w:tc>
          <w:tcPr>
            <w:tcW w:w="3334" w:type="dxa"/>
            <w:vAlign w:val="center"/>
          </w:tcPr>
          <w:p w14:paraId="57E85F14">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☑首次申报项目             </w:t>
            </w:r>
          </w:p>
          <w:p w14:paraId="08945D3B">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□不予批准后再次申报项目</w:t>
            </w:r>
          </w:p>
          <w:p w14:paraId="3EC9678A">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□超五年重新审核项目     </w:t>
            </w:r>
          </w:p>
          <w:p w14:paraId="4F96016F">
            <w:pPr>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□重大变动重新报批项目</w:t>
            </w:r>
          </w:p>
        </w:tc>
      </w:tr>
      <w:tr w14:paraId="38E3F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656" w:type="dxa"/>
            <w:tcMar>
              <w:top w:w="16" w:type="dxa"/>
              <w:left w:w="16" w:type="dxa"/>
              <w:right w:w="16" w:type="dxa"/>
            </w:tcMar>
            <w:vAlign w:val="center"/>
          </w:tcPr>
          <w:p w14:paraId="4ECEFC46">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项目审批（核准/备案）部门（选填）</w:t>
            </w:r>
          </w:p>
        </w:tc>
        <w:tc>
          <w:tcPr>
            <w:tcW w:w="2430" w:type="dxa"/>
            <w:vAlign w:val="center"/>
          </w:tcPr>
          <w:p w14:paraId="75B0F99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芜湖市湾沚区发展和改革委员会</w:t>
            </w:r>
          </w:p>
        </w:tc>
        <w:tc>
          <w:tcPr>
            <w:tcW w:w="1455" w:type="dxa"/>
            <w:vAlign w:val="center"/>
          </w:tcPr>
          <w:p w14:paraId="21643934">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项目审批（核准/备案）文号（选填）</w:t>
            </w:r>
          </w:p>
        </w:tc>
        <w:tc>
          <w:tcPr>
            <w:tcW w:w="3334" w:type="dxa"/>
            <w:vAlign w:val="center"/>
          </w:tcPr>
          <w:p w14:paraId="1CF3327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湾发改备【2025】412号</w:t>
            </w:r>
          </w:p>
        </w:tc>
      </w:tr>
      <w:tr w14:paraId="72F4E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1B8950FE">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总投资</w:t>
            </w:r>
          </w:p>
          <w:p w14:paraId="7DF4EA00">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2430" w:type="dxa"/>
            <w:vAlign w:val="center"/>
          </w:tcPr>
          <w:p w14:paraId="37C1F803">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500</w:t>
            </w:r>
          </w:p>
        </w:tc>
        <w:tc>
          <w:tcPr>
            <w:tcW w:w="1455" w:type="dxa"/>
            <w:tcMar>
              <w:top w:w="16" w:type="dxa"/>
              <w:left w:w="16" w:type="dxa"/>
              <w:right w:w="16" w:type="dxa"/>
            </w:tcMar>
            <w:vAlign w:val="center"/>
          </w:tcPr>
          <w:p w14:paraId="2754683A">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w:t>
            </w:r>
          </w:p>
          <w:p w14:paraId="6C2F4A71">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3334" w:type="dxa"/>
            <w:vAlign w:val="center"/>
          </w:tcPr>
          <w:p w14:paraId="6D47B4EE">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96</w:t>
            </w:r>
          </w:p>
        </w:tc>
      </w:tr>
      <w:tr w14:paraId="4A4FF7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656" w:type="dxa"/>
            <w:tcMar>
              <w:top w:w="16" w:type="dxa"/>
              <w:left w:w="16" w:type="dxa"/>
              <w:right w:w="16" w:type="dxa"/>
            </w:tcMar>
            <w:vAlign w:val="center"/>
          </w:tcPr>
          <w:p w14:paraId="393E5B2F">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环保投资占比（%）</w:t>
            </w:r>
          </w:p>
        </w:tc>
        <w:tc>
          <w:tcPr>
            <w:tcW w:w="2430" w:type="dxa"/>
            <w:vAlign w:val="center"/>
          </w:tcPr>
          <w:p w14:paraId="283CF710">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19.2%</w:t>
            </w:r>
          </w:p>
        </w:tc>
        <w:tc>
          <w:tcPr>
            <w:tcW w:w="1455" w:type="dxa"/>
            <w:tcMar>
              <w:top w:w="16" w:type="dxa"/>
              <w:left w:w="16" w:type="dxa"/>
              <w:right w:w="16" w:type="dxa"/>
            </w:tcMar>
            <w:vAlign w:val="center"/>
          </w:tcPr>
          <w:p w14:paraId="45DEE43F">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施工工期</w:t>
            </w:r>
          </w:p>
        </w:tc>
        <w:tc>
          <w:tcPr>
            <w:tcW w:w="3334" w:type="dxa"/>
            <w:vAlign w:val="center"/>
          </w:tcPr>
          <w:p w14:paraId="12E73103">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3个月</w:t>
            </w:r>
          </w:p>
        </w:tc>
      </w:tr>
      <w:tr w14:paraId="4745D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78DDEC3B">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是否开工建设</w:t>
            </w:r>
          </w:p>
        </w:tc>
        <w:tc>
          <w:tcPr>
            <w:tcW w:w="2430" w:type="dxa"/>
            <w:vAlign w:val="center"/>
          </w:tcPr>
          <w:p w14:paraId="74BC96B4">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☑否</w:t>
            </w:r>
          </w:p>
          <w:p w14:paraId="01EE8097">
            <w:pPr>
              <w:adjustRightInd w:val="0"/>
              <w:snapToGrid w:val="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□是</w:t>
            </w:r>
          </w:p>
        </w:tc>
        <w:tc>
          <w:tcPr>
            <w:tcW w:w="1455" w:type="dxa"/>
            <w:tcMar>
              <w:top w:w="16" w:type="dxa"/>
              <w:left w:w="16" w:type="dxa"/>
              <w:right w:w="16" w:type="dxa"/>
            </w:tcMar>
            <w:vAlign w:val="center"/>
          </w:tcPr>
          <w:p w14:paraId="35C7C473">
            <w:pPr>
              <w:adjustRightInd w:val="0"/>
              <w:snapToGrid w:val="0"/>
              <w:jc w:val="center"/>
              <w:rPr>
                <w:rFonts w:hint="default" w:ascii="Times New Roman" w:hAnsi="Times New Roman" w:cs="Times New Roman"/>
                <w:color w:val="000000" w:themeColor="text1"/>
                <w:spacing w:val="-6"/>
                <w:sz w:val="24"/>
                <w14:textFill>
                  <w14:solidFill>
                    <w14:schemeClr w14:val="tx1"/>
                  </w14:solidFill>
                </w14:textFill>
              </w:rPr>
            </w:pPr>
            <w:r>
              <w:rPr>
                <w:rFonts w:hint="default" w:ascii="Times New Roman" w:hAnsi="Times New Roman" w:cs="Times New Roman"/>
                <w:color w:val="000000" w:themeColor="text1"/>
                <w:spacing w:val="-6"/>
                <w:sz w:val="24"/>
                <w14:textFill>
                  <w14:solidFill>
                    <w14:schemeClr w14:val="tx1"/>
                  </w14:solidFill>
                </w14:textFill>
              </w:rPr>
              <w:t>用地（用海）</w:t>
            </w:r>
          </w:p>
          <w:p w14:paraId="4BC82DF8">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pacing w:val="-6"/>
                <w:sz w:val="24"/>
                <w14:textFill>
                  <w14:solidFill>
                    <w14:schemeClr w14:val="tx1"/>
                  </w14:solidFill>
                </w14:textFill>
              </w:rPr>
              <w:t>面积（m</w:t>
            </w:r>
            <w:r>
              <w:rPr>
                <w:rFonts w:hint="default" w:ascii="Times New Roman" w:hAnsi="Times New Roman" w:cs="Times New Roman"/>
                <w:color w:val="000000" w:themeColor="text1"/>
                <w:spacing w:val="-6"/>
                <w:sz w:val="24"/>
                <w:vertAlign w:val="superscript"/>
                <w14:textFill>
                  <w14:solidFill>
                    <w14:schemeClr w14:val="tx1"/>
                  </w14:solidFill>
                </w14:textFill>
              </w:rPr>
              <w:t>2</w:t>
            </w:r>
            <w:r>
              <w:rPr>
                <w:rFonts w:hint="default" w:ascii="Times New Roman" w:hAnsi="Times New Roman" w:cs="Times New Roman"/>
                <w:color w:val="000000" w:themeColor="text1"/>
                <w:spacing w:val="-6"/>
                <w:sz w:val="24"/>
                <w14:textFill>
                  <w14:solidFill>
                    <w14:schemeClr w14:val="tx1"/>
                  </w14:solidFill>
                </w14:textFill>
              </w:rPr>
              <w:t>）</w:t>
            </w:r>
          </w:p>
        </w:tc>
        <w:tc>
          <w:tcPr>
            <w:tcW w:w="3334" w:type="dxa"/>
            <w:vAlign w:val="center"/>
          </w:tcPr>
          <w:p w14:paraId="59986ACB">
            <w:pPr>
              <w:adjustRightInd w:val="0"/>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3160</w:t>
            </w:r>
          </w:p>
        </w:tc>
      </w:tr>
      <w:tr w14:paraId="5AB7FA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56" w:type="dxa"/>
            <w:shd w:val="clear" w:color="auto" w:fill="auto"/>
            <w:vAlign w:val="center"/>
          </w:tcPr>
          <w:p w14:paraId="5D457D4C">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专项评价设置情况</w:t>
            </w:r>
          </w:p>
        </w:tc>
        <w:tc>
          <w:tcPr>
            <w:tcW w:w="7219" w:type="dxa"/>
            <w:gridSpan w:val="3"/>
            <w:shd w:val="clear" w:color="auto" w:fill="auto"/>
            <w:vAlign w:val="center"/>
          </w:tcPr>
          <w:p w14:paraId="4DE4B9C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无</w:t>
            </w:r>
          </w:p>
        </w:tc>
      </w:tr>
      <w:tr w14:paraId="175B98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656" w:type="dxa"/>
            <w:shd w:val="clear" w:color="auto" w:fill="auto"/>
            <w:vAlign w:val="center"/>
          </w:tcPr>
          <w:p w14:paraId="5F01DBF5">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规划</w:t>
            </w:r>
          </w:p>
          <w:p w14:paraId="6560282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情况</w:t>
            </w:r>
          </w:p>
        </w:tc>
        <w:tc>
          <w:tcPr>
            <w:tcW w:w="7219" w:type="dxa"/>
            <w:gridSpan w:val="3"/>
            <w:shd w:val="clear" w:color="auto" w:fill="auto"/>
            <w:vAlign w:val="center"/>
          </w:tcPr>
          <w:p w14:paraId="34F184C9">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规划名称：</w:t>
            </w:r>
            <w:bookmarkStart w:id="2" w:name="OLE_LINK1"/>
            <w:bookmarkStart w:id="3" w:name="OLE_LINK2"/>
            <w:r>
              <w:rPr>
                <w:rFonts w:hint="default" w:ascii="Times New Roman" w:hAnsi="Times New Roman" w:cs="Times New Roman"/>
                <w:color w:val="000000" w:themeColor="text1"/>
                <w:sz w:val="24"/>
                <w:highlight w:val="none"/>
                <w14:textFill>
                  <w14:solidFill>
                    <w14:schemeClr w14:val="tx1"/>
                  </w14:solidFill>
                </w14:textFill>
              </w:rPr>
              <w:t>《安徽新芜经济开发区扩区总体发展规划（2023-2035）》</w:t>
            </w:r>
            <w:bookmarkEnd w:id="2"/>
            <w:bookmarkEnd w:id="3"/>
          </w:p>
          <w:p w14:paraId="307FEF55">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审批机关：安徽省人民政府</w:t>
            </w:r>
          </w:p>
          <w:p w14:paraId="370D6154">
            <w:pPr>
              <w:adjustRightInd w:val="0"/>
              <w:snapToGrid w:val="0"/>
              <w:spacing w:line="360" w:lineRule="auto"/>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审查文件名称及文号：/</w:t>
            </w:r>
          </w:p>
        </w:tc>
      </w:tr>
      <w:tr w14:paraId="7ECDFA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656" w:type="dxa"/>
            <w:shd w:val="clear" w:color="auto" w:fill="auto"/>
            <w:vAlign w:val="center"/>
          </w:tcPr>
          <w:p w14:paraId="2FE31297">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规划环境影响</w:t>
            </w:r>
          </w:p>
          <w:p w14:paraId="354CF57C">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评价情况</w:t>
            </w:r>
          </w:p>
        </w:tc>
        <w:tc>
          <w:tcPr>
            <w:tcW w:w="7219" w:type="dxa"/>
            <w:gridSpan w:val="3"/>
            <w:shd w:val="clear" w:color="auto" w:fill="auto"/>
            <w:vAlign w:val="center"/>
          </w:tcPr>
          <w:p w14:paraId="64726C96">
            <w:pPr>
              <w:autoSpaceDE w:val="0"/>
              <w:autoSpaceDN w:val="0"/>
              <w:adjustRightInd w:val="0"/>
              <w:snapToGrid w:val="0"/>
              <w:spacing w:line="360" w:lineRule="auto"/>
              <w:jc w:val="left"/>
              <w:rPr>
                <w:rFonts w:hint="default" w:ascii="Times New Roman" w:hAnsi="Times New Roman" w:cs="Times New Roman"/>
                <w:color w:val="000000" w:themeColor="text1"/>
                <w:kern w:val="0"/>
                <w:sz w:val="24"/>
                <w:szCs w:val="21"/>
                <w:highlight w:val="none"/>
                <w14:textFill>
                  <w14:solidFill>
                    <w14:schemeClr w14:val="tx1"/>
                  </w14:solidFill>
                </w14:textFill>
              </w:rPr>
            </w:pPr>
            <w:r>
              <w:rPr>
                <w:rFonts w:hint="default" w:ascii="Times New Roman" w:hAnsi="Times New Roman" w:cs="Times New Roman"/>
                <w:color w:val="000000" w:themeColor="text1"/>
                <w:kern w:val="0"/>
                <w:sz w:val="24"/>
                <w:szCs w:val="21"/>
                <w:highlight w:val="none"/>
                <w14:textFill>
                  <w14:solidFill>
                    <w14:schemeClr w14:val="tx1"/>
                  </w14:solidFill>
                </w14:textFill>
              </w:rPr>
              <w:t>规划环境影响评价文件名称：《</w:t>
            </w:r>
            <w:r>
              <w:rPr>
                <w:rFonts w:hint="default" w:ascii="Times New Roman" w:hAnsi="Times New Roman" w:cs="Times New Roman"/>
                <w:color w:val="000000" w:themeColor="text1"/>
                <w:sz w:val="24"/>
                <w:highlight w:val="none"/>
                <w14:textFill>
                  <w14:solidFill>
                    <w14:schemeClr w14:val="tx1"/>
                  </w14:solidFill>
                </w14:textFill>
              </w:rPr>
              <w:t>安徽新芜经济开发区扩区总体发展规划（2023-2035）</w:t>
            </w:r>
            <w:r>
              <w:rPr>
                <w:rFonts w:hint="default" w:ascii="Times New Roman" w:hAnsi="Times New Roman" w:cs="Times New Roman"/>
                <w:color w:val="000000" w:themeColor="text1"/>
                <w:kern w:val="0"/>
                <w:sz w:val="24"/>
                <w:szCs w:val="21"/>
                <w:highlight w:val="none"/>
                <w14:textFill>
                  <w14:solidFill>
                    <w14:schemeClr w14:val="tx1"/>
                  </w14:solidFill>
                </w14:textFill>
              </w:rPr>
              <w:t>环境影响报告书》</w:t>
            </w:r>
          </w:p>
          <w:p w14:paraId="14BCAED4">
            <w:pPr>
              <w:autoSpaceDE w:val="0"/>
              <w:autoSpaceDN w:val="0"/>
              <w:adjustRightInd w:val="0"/>
              <w:snapToGrid w:val="0"/>
              <w:spacing w:line="360" w:lineRule="auto"/>
              <w:jc w:val="left"/>
              <w:rPr>
                <w:rFonts w:hint="default" w:ascii="Times New Roman" w:hAnsi="Times New Roman" w:cs="Times New Roman"/>
                <w:color w:val="000000" w:themeColor="text1"/>
                <w:kern w:val="0"/>
                <w:sz w:val="24"/>
                <w:szCs w:val="21"/>
                <w:highlight w:val="none"/>
                <w14:textFill>
                  <w14:solidFill>
                    <w14:schemeClr w14:val="tx1"/>
                  </w14:solidFill>
                </w14:textFill>
              </w:rPr>
            </w:pPr>
            <w:r>
              <w:rPr>
                <w:rFonts w:hint="default" w:ascii="Times New Roman" w:hAnsi="Times New Roman" w:cs="Times New Roman"/>
                <w:color w:val="000000" w:themeColor="text1"/>
                <w:kern w:val="0"/>
                <w:sz w:val="24"/>
                <w:szCs w:val="21"/>
                <w:highlight w:val="none"/>
                <w14:textFill>
                  <w14:solidFill>
                    <w14:schemeClr w14:val="tx1"/>
                  </w14:solidFill>
                </w14:textFill>
              </w:rPr>
              <w:t>召集审查机关：安徽省生态环境厅</w:t>
            </w:r>
          </w:p>
          <w:p w14:paraId="258BC9EB">
            <w:pPr>
              <w:autoSpaceDE w:val="0"/>
              <w:autoSpaceDN w:val="0"/>
              <w:adjustRightInd w:val="0"/>
              <w:snapToGrid w:val="0"/>
              <w:spacing w:line="360" w:lineRule="auto"/>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szCs w:val="21"/>
                <w:highlight w:val="none"/>
                <w14:textFill>
                  <w14:solidFill>
                    <w14:schemeClr w14:val="tx1"/>
                  </w14:solidFill>
                </w14:textFill>
              </w:rPr>
              <w:t>审批文件名称及文号：安徽省生态环境厅关于印送《安徽新芜经济开发区扩区总体发展规划（2023-2035年）环境影响报告书审查意见》的函（皖环函〔2024〕870号）</w:t>
            </w:r>
          </w:p>
        </w:tc>
      </w:tr>
      <w:tr w14:paraId="35C4D5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1656" w:type="dxa"/>
            <w:shd w:val="clear" w:color="auto" w:fill="auto"/>
            <w:vAlign w:val="center"/>
          </w:tcPr>
          <w:p w14:paraId="3F00F7C9">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规划及规划环境影响评价符合性分析</w:t>
            </w:r>
          </w:p>
        </w:tc>
        <w:tc>
          <w:tcPr>
            <w:tcW w:w="7219" w:type="dxa"/>
            <w:gridSpan w:val="3"/>
            <w:shd w:val="clear" w:color="auto" w:fill="auto"/>
            <w:vAlign w:val="center"/>
          </w:tcPr>
          <w:p w14:paraId="232EBE5A">
            <w:pPr>
              <w:spacing w:line="360" w:lineRule="auto"/>
              <w:ind w:firstLine="540" w:firstLineChars="224"/>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w:t>
            </w:r>
            <w:r>
              <w:rPr>
                <w:rFonts w:hint="default" w:ascii="Times New Roman" w:hAnsi="Times New Roman" w:cs="Times New Roman"/>
                <w:b/>
                <w:bCs/>
                <w:color w:val="000000" w:themeColor="text1"/>
                <w:sz w:val="24"/>
                <w14:textFill>
                  <w14:solidFill>
                    <w14:schemeClr w14:val="tx1"/>
                  </w14:solidFill>
                </w14:textFill>
              </w:rPr>
              <w:t>与规划</w:t>
            </w:r>
            <w:r>
              <w:rPr>
                <w:rFonts w:hint="default" w:ascii="Times New Roman" w:hAnsi="Times New Roman" w:cs="Times New Roman"/>
                <w:b/>
                <w:color w:val="000000" w:themeColor="text1"/>
                <w:sz w:val="24"/>
                <w14:textFill>
                  <w14:solidFill>
                    <w14:schemeClr w14:val="tx1"/>
                  </w14:solidFill>
                </w14:textFill>
              </w:rPr>
              <w:t>相符性分析</w:t>
            </w:r>
          </w:p>
          <w:p w14:paraId="53493E7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（1）用地性质符合性</w:t>
            </w:r>
          </w:p>
          <w:p w14:paraId="3BEF194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安徽新芜经济开发区扩区总体发展规划（2023-2035）环境影响报告书》：安徽新芜经济开发区扩区后开发区总体规划面积1835.46公顷，其中：区块一面积为857.85公顷，四至范围为东至凤栖路，南至朝阳路，西至芜屯快速通道，北至蟠龙路；区块二面积为292.28公顷，四至范围为东至双桥路，南至中兴四路，西至凤鸣路，北至阳光大道；区块三面积685.33公顷，四至范围为东至经五路，南至协鑫路，西至汪溪路，北至北二路。拟建项目位于安徽省芜湖市湾沚区新芜经济开发区蟠龙路15号芜湖卓臻石材有限公司内2#厂房，经与安徽新芜经济开发区扩区规划四至范围对照，未被列入规划范围内，详见附图7。根据《芜湖市湾沚区国土空间分区规划-中心城区土地使用规划图》，项目属于工业用地，详见附图8，故本项目用地性质符合区域规划要求。</w:t>
            </w:r>
          </w:p>
          <w:p w14:paraId="5EAA7B48">
            <w:pPr>
              <w:numPr>
                <w:ilvl w:val="0"/>
                <w:numId w:val="4"/>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产业定位符合性</w:t>
            </w:r>
          </w:p>
          <w:p w14:paraId="4D4870F7">
            <w:pPr>
              <w:spacing w:line="360" w:lineRule="auto"/>
              <w:ind w:firstLine="480" w:firstLineChars="200"/>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新芜经济开发区主</w:t>
            </w:r>
            <w:r>
              <w:rPr>
                <w:rFonts w:hint="default" w:ascii="Times New Roman" w:hAnsi="Times New Roman" w:cs="Times New Roman"/>
                <w:color w:val="000000" w:themeColor="text1"/>
                <w:sz w:val="24"/>
                <w14:textFill>
                  <w14:solidFill>
                    <w14:schemeClr w14:val="tx1"/>
                  </w14:solidFill>
                </w14:textFill>
              </w:rPr>
              <w:t>导产业为汽车零部件及高端装备制造、新能源新材料、电子电器。根据《安徽新芜经济开发区总体发展规划（2023-2035 年）环境影响报告书》，在总体规划划定的产业分区布局的基础上，后续入驻企业需严格按照规划分区入驻，其中区块一西部入驻以汽车零部件及配件制造、汽车车身、挂车制造、电车制造为主的汽车零部件企业，区块一东部、区块二及区块三南部布置以烘炉、风机、包装等设备制造、泵、阀门、压缩机及类似机械制造、通用零部件制造业为主的装备制造企业，区块三北部布置以输配电及控制设备制、家用电力器具制、电机制造产业为主的电子电器企业。促进产业集群发展，充分发挥不同行业的组团效应，对现有不符合功能分区的项目，要严格控制现有企业规模，未来逐步进行产业升级调整。</w:t>
            </w:r>
          </w:p>
          <w:p w14:paraId="6F229E93">
            <w:pPr>
              <w:widowControl/>
              <w:adjustRightInd w:val="0"/>
              <w:jc w:val="center"/>
              <w:rPr>
                <w:rFonts w:hint="default" w:ascii="Times New Roman" w:hAnsi="Times New Roman" w:cs="Times New Roman"/>
                <w:b/>
                <w:color w:val="000000" w:themeColor="text1"/>
                <w:kern w:val="0"/>
                <w:sz w:val="24"/>
                <w:szCs w:val="20"/>
                <w:lang w:val="zh-CN"/>
                <w14:textFill>
                  <w14:solidFill>
                    <w14:schemeClr w14:val="tx1"/>
                  </w14:solidFill>
                </w14:textFill>
              </w:rPr>
            </w:pPr>
            <w:r>
              <w:rPr>
                <w:rFonts w:hint="default" w:ascii="Times New Roman" w:hAnsi="Times New Roman" w:cs="Times New Roman"/>
                <w:b/>
                <w:color w:val="000000" w:themeColor="text1"/>
                <w:kern w:val="0"/>
                <w:sz w:val="24"/>
                <w:szCs w:val="20"/>
                <w:lang w:val="zh-CN"/>
                <w14:textFill>
                  <w14:solidFill>
                    <w14:schemeClr w14:val="tx1"/>
                  </w14:solidFill>
                </w14:textFill>
              </w:rPr>
              <w:t>表1-</w:t>
            </w:r>
            <w:r>
              <w:rPr>
                <w:rFonts w:hint="default" w:ascii="Times New Roman" w:hAnsi="Times New Roman" w:cs="Times New Roman"/>
                <w:b/>
                <w:color w:val="000000" w:themeColor="text1"/>
                <w:kern w:val="0"/>
                <w:sz w:val="24"/>
                <w:szCs w:val="20"/>
                <w14:textFill>
                  <w14:solidFill>
                    <w14:schemeClr w14:val="tx1"/>
                  </w14:solidFill>
                </w14:textFill>
              </w:rPr>
              <w:t>1</w:t>
            </w:r>
            <w:r>
              <w:rPr>
                <w:rFonts w:hint="default" w:ascii="Times New Roman" w:hAnsi="Times New Roman" w:cs="Times New Roman"/>
                <w:b/>
                <w:color w:val="000000" w:themeColor="text1"/>
                <w:kern w:val="0"/>
                <w:sz w:val="24"/>
                <w:szCs w:val="20"/>
                <w:lang w:val="zh-CN"/>
                <w14:textFill>
                  <w14:solidFill>
                    <w14:schemeClr w14:val="tx1"/>
                  </w14:solidFill>
                </w14:textFill>
              </w:rPr>
              <w:t xml:space="preserve">  </w:t>
            </w:r>
            <w:r>
              <w:rPr>
                <w:rFonts w:hint="default" w:ascii="Times New Roman" w:hAnsi="Times New Roman" w:cs="Times New Roman"/>
                <w:b/>
                <w:color w:val="000000" w:themeColor="text1"/>
                <w:kern w:val="0"/>
                <w:sz w:val="24"/>
                <w:szCs w:val="20"/>
                <w14:textFill>
                  <w14:solidFill>
                    <w14:schemeClr w14:val="tx1"/>
                  </w14:solidFill>
                </w14:textFill>
              </w:rPr>
              <w:t>安徽新芜经济开发区入区行业的控制建议表</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899"/>
              <w:gridCol w:w="3748"/>
              <w:gridCol w:w="431"/>
            </w:tblGrid>
            <w:tr w14:paraId="2185E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654" w:type="pct"/>
                  <w:vAlign w:val="center"/>
                </w:tcPr>
                <w:p w14:paraId="1E2A6E5B">
                  <w:pPr>
                    <w:widowControl/>
                    <w:tabs>
                      <w:tab w:val="left" w:pos="4305"/>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类别</w:t>
                  </w:r>
                </w:p>
              </w:tc>
              <w:tc>
                <w:tcPr>
                  <w:tcW w:w="1358" w:type="pct"/>
                  <w:vAlign w:val="center"/>
                </w:tcPr>
                <w:p w14:paraId="5CD863C3">
                  <w:pPr>
                    <w:widowControl/>
                    <w:tabs>
                      <w:tab w:val="left" w:pos="4305"/>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主导产业</w:t>
                  </w:r>
                </w:p>
              </w:tc>
              <w:tc>
                <w:tcPr>
                  <w:tcW w:w="2679" w:type="pct"/>
                  <w:vAlign w:val="center"/>
                </w:tcPr>
                <w:p w14:paraId="74780D59">
                  <w:pPr>
                    <w:widowControl/>
                    <w:tabs>
                      <w:tab w:val="left" w:pos="4305"/>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行业类别</w:t>
                  </w:r>
                </w:p>
              </w:tc>
              <w:tc>
                <w:tcPr>
                  <w:tcW w:w="308" w:type="pct"/>
                  <w:vAlign w:val="center"/>
                </w:tcPr>
                <w:p w14:paraId="3CA5038C">
                  <w:pPr>
                    <w:widowControl/>
                    <w:tabs>
                      <w:tab w:val="left" w:pos="4305"/>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备注</w:t>
                  </w:r>
                </w:p>
              </w:tc>
            </w:tr>
            <w:tr w14:paraId="4E2C0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restart"/>
                  <w:vAlign w:val="center"/>
                </w:tcPr>
                <w:p w14:paraId="281D95CE">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鼓励类</w:t>
                  </w:r>
                </w:p>
              </w:tc>
              <w:tc>
                <w:tcPr>
                  <w:tcW w:w="1358" w:type="pct"/>
                  <w:vMerge w:val="restart"/>
                  <w:vAlign w:val="center"/>
                </w:tcPr>
                <w:p w14:paraId="1208DABA">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34 通用设备制造业</w:t>
                  </w:r>
                </w:p>
              </w:tc>
              <w:tc>
                <w:tcPr>
                  <w:tcW w:w="2679" w:type="pct"/>
                  <w:vAlign w:val="center"/>
                </w:tcPr>
                <w:p w14:paraId="78BBD1B5">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344泵、阀门、压缩机及类似机械制造</w:t>
                  </w:r>
                </w:p>
              </w:tc>
              <w:tc>
                <w:tcPr>
                  <w:tcW w:w="308" w:type="pct"/>
                  <w:vMerge w:val="restart"/>
                  <w:vAlign w:val="center"/>
                </w:tcPr>
                <w:p w14:paraId="5868F92D">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安徽新芜经济开发区扩区规划环评要求</w:t>
                  </w:r>
                </w:p>
              </w:tc>
            </w:tr>
            <w:tr w14:paraId="7AE57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654" w:type="pct"/>
                  <w:vMerge w:val="continue"/>
                  <w:vAlign w:val="center"/>
                </w:tcPr>
                <w:p w14:paraId="0A1146FA">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continue"/>
                  <w:vAlign w:val="center"/>
                </w:tcPr>
                <w:p w14:paraId="53DC98BF">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p>
              </w:tc>
              <w:tc>
                <w:tcPr>
                  <w:tcW w:w="2679" w:type="pct"/>
                  <w:vAlign w:val="center"/>
                </w:tcPr>
                <w:p w14:paraId="50DCAC81">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346烘炉、风机、包装等设备制造</w:t>
                  </w:r>
                </w:p>
              </w:tc>
              <w:tc>
                <w:tcPr>
                  <w:tcW w:w="308" w:type="pct"/>
                  <w:vMerge w:val="continue"/>
                  <w:vAlign w:val="center"/>
                </w:tcPr>
                <w:p w14:paraId="3CD2B7E4">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082C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4FF844F5">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continue"/>
                  <w:vAlign w:val="center"/>
                </w:tcPr>
                <w:p w14:paraId="027A54E2">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p>
              </w:tc>
              <w:tc>
                <w:tcPr>
                  <w:tcW w:w="2679" w:type="pct"/>
                  <w:vAlign w:val="center"/>
                </w:tcPr>
                <w:p w14:paraId="2A170877">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348通用零部件制造</w:t>
                  </w:r>
                </w:p>
              </w:tc>
              <w:tc>
                <w:tcPr>
                  <w:tcW w:w="308" w:type="pct"/>
                  <w:vMerge w:val="continue"/>
                  <w:vAlign w:val="center"/>
                </w:tcPr>
                <w:p w14:paraId="50AC9712">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6E68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2CBFEC4E">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restart"/>
                  <w:vAlign w:val="center"/>
                </w:tcPr>
                <w:p w14:paraId="59D93B62">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36 汽车制造业</w:t>
                  </w:r>
                </w:p>
              </w:tc>
              <w:tc>
                <w:tcPr>
                  <w:tcW w:w="2679" w:type="pct"/>
                  <w:vAlign w:val="center"/>
                </w:tcPr>
                <w:p w14:paraId="7DC810A4">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365电车制造</w:t>
                  </w:r>
                </w:p>
              </w:tc>
              <w:tc>
                <w:tcPr>
                  <w:tcW w:w="308" w:type="pct"/>
                  <w:vMerge w:val="continue"/>
                  <w:vAlign w:val="center"/>
                </w:tcPr>
                <w:p w14:paraId="7F334EF2">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399D0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3F9C6F3F">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continue"/>
                  <w:vAlign w:val="center"/>
                </w:tcPr>
                <w:p w14:paraId="6F649FF9">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p>
              </w:tc>
              <w:tc>
                <w:tcPr>
                  <w:tcW w:w="2679" w:type="pct"/>
                  <w:vAlign w:val="center"/>
                </w:tcPr>
                <w:p w14:paraId="0259F65E">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366汽车车身、挂车制造</w:t>
                  </w:r>
                </w:p>
              </w:tc>
              <w:tc>
                <w:tcPr>
                  <w:tcW w:w="308" w:type="pct"/>
                  <w:vMerge w:val="continue"/>
                  <w:vAlign w:val="center"/>
                </w:tcPr>
                <w:p w14:paraId="504D1EA2">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0AD61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58083D9F">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continue"/>
                  <w:vAlign w:val="center"/>
                </w:tcPr>
                <w:p w14:paraId="4F30E1B1">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p>
              </w:tc>
              <w:tc>
                <w:tcPr>
                  <w:tcW w:w="2679" w:type="pct"/>
                  <w:vAlign w:val="center"/>
                </w:tcPr>
                <w:p w14:paraId="214F107B">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367汽车零部件及配件制造</w:t>
                  </w:r>
                </w:p>
              </w:tc>
              <w:tc>
                <w:tcPr>
                  <w:tcW w:w="308" w:type="pct"/>
                  <w:vMerge w:val="continue"/>
                  <w:vAlign w:val="center"/>
                </w:tcPr>
                <w:p w14:paraId="7137F59A">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4812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52C7FB09">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restart"/>
                  <w:vAlign w:val="center"/>
                </w:tcPr>
                <w:p w14:paraId="5CF667BA">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 电气机械和器材制造业</w:t>
                  </w:r>
                </w:p>
              </w:tc>
              <w:tc>
                <w:tcPr>
                  <w:tcW w:w="2679" w:type="pct"/>
                  <w:vAlign w:val="center"/>
                </w:tcPr>
                <w:p w14:paraId="73F63424">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381电机制造</w:t>
                  </w:r>
                </w:p>
              </w:tc>
              <w:tc>
                <w:tcPr>
                  <w:tcW w:w="308" w:type="pct"/>
                  <w:vMerge w:val="continue"/>
                  <w:vAlign w:val="center"/>
                </w:tcPr>
                <w:p w14:paraId="473B46A8">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6AB96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0992C43C">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continue"/>
                  <w:vAlign w:val="center"/>
                </w:tcPr>
                <w:p w14:paraId="5E7EF2E8">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p>
              </w:tc>
              <w:tc>
                <w:tcPr>
                  <w:tcW w:w="2679" w:type="pct"/>
                  <w:vAlign w:val="center"/>
                </w:tcPr>
                <w:p w14:paraId="4739A890">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382输配电及控制设备制造</w:t>
                  </w:r>
                </w:p>
              </w:tc>
              <w:tc>
                <w:tcPr>
                  <w:tcW w:w="308" w:type="pct"/>
                  <w:vMerge w:val="continue"/>
                  <w:vAlign w:val="center"/>
                </w:tcPr>
                <w:p w14:paraId="0A0486F0">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6EAD6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Merge w:val="continue"/>
                  <w:vAlign w:val="center"/>
                </w:tcPr>
                <w:p w14:paraId="6645C400">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c>
                <w:tcPr>
                  <w:tcW w:w="1358" w:type="pct"/>
                  <w:vMerge w:val="continue"/>
                  <w:vAlign w:val="center"/>
                </w:tcPr>
                <w:p w14:paraId="1D7D2FC9">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p>
              </w:tc>
              <w:tc>
                <w:tcPr>
                  <w:tcW w:w="2679" w:type="pct"/>
                  <w:vAlign w:val="center"/>
                </w:tcPr>
                <w:p w14:paraId="669EE831">
                  <w:pPr>
                    <w:widowControl/>
                    <w:tabs>
                      <w:tab w:val="left" w:pos="4305"/>
                    </w:tabs>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385家用电力器具制造</w:t>
                  </w:r>
                </w:p>
              </w:tc>
              <w:tc>
                <w:tcPr>
                  <w:tcW w:w="308" w:type="pct"/>
                  <w:vMerge w:val="continue"/>
                  <w:vAlign w:val="center"/>
                </w:tcPr>
                <w:p w14:paraId="793E8626">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44E76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Align w:val="center"/>
                </w:tcPr>
                <w:p w14:paraId="0CFB3675">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限值类</w:t>
                  </w:r>
                </w:p>
              </w:tc>
              <w:tc>
                <w:tcPr>
                  <w:tcW w:w="4037" w:type="pct"/>
                  <w:gridSpan w:val="2"/>
                  <w:vAlign w:val="center"/>
                </w:tcPr>
                <w:p w14:paraId="1C64ED9D">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（1）限制新建、扩建《产业结构调整指导目录（2024 年本）》） </w:t>
                  </w:r>
                </w:p>
                <w:p w14:paraId="66FC61F8">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中限制类项目； </w:t>
                  </w:r>
                </w:p>
                <w:p w14:paraId="7B47614C">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（2）限制新增与主导产业无关的产业项目入驻； </w:t>
                  </w:r>
                </w:p>
                <w:p w14:paraId="7C6CAAA0">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（3）限制现有与主导产业不符企业扩大产能； </w:t>
                  </w:r>
                </w:p>
                <w:p w14:paraId="6FDAAC71">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（4）安徽新芜经济开发区涉及电镀工序项目必须在开发区内表面处理中心内建设； </w:t>
                  </w:r>
                </w:p>
                <w:p w14:paraId="33164FAE">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5）对开发区内现有化工企业按照《关于进一步规范化工项目建设管理的通知》等文件要求妥善安置，不得扩大产能。新建危险化学品生产（含中间产品）项目，以爆炸性化学品、剧（高）毒化学品、液化烃类易燃易爆化学品为主要原料的化工生产项目，以及其他构成危险化学品重大危险源或依法应取得安全使用许可证的化工生产项目不得进入开发区。</w:t>
                  </w:r>
                </w:p>
              </w:tc>
              <w:tc>
                <w:tcPr>
                  <w:tcW w:w="308" w:type="pct"/>
                  <w:vMerge w:val="continue"/>
                  <w:vAlign w:val="center"/>
                </w:tcPr>
                <w:p w14:paraId="79FB9DF3">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r w14:paraId="2D05A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Align w:val="center"/>
                </w:tcPr>
                <w:p w14:paraId="7C8E3B4A">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禁止类</w:t>
                  </w:r>
                </w:p>
              </w:tc>
              <w:tc>
                <w:tcPr>
                  <w:tcW w:w="4037" w:type="pct"/>
                  <w:gridSpan w:val="2"/>
                  <w:vAlign w:val="center"/>
                </w:tcPr>
                <w:p w14:paraId="77857DEA">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（1）禁止引入列入《产业结构调整指导目录（2024年本）》、 </w:t>
                  </w:r>
                </w:p>
                <w:p w14:paraId="573C79E9">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《外商投资准入特别管理措施（负面清单）》（2021年版）、 </w:t>
                  </w:r>
                </w:p>
                <w:p w14:paraId="461DBBE2">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《市场准入负面清单（2025年版）》、《安徽省长江经济带发展负面清单实施细则（试行）》等相关产业政策中禁止或淘汰类项目。 </w:t>
                  </w:r>
                </w:p>
                <w:p w14:paraId="7DBD9794">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（2）禁止新建、扩建法律法规和相关政策明令禁止的落后产能项目； </w:t>
                  </w:r>
                </w:p>
                <w:p w14:paraId="6D6CF7BB">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（3）禁止新建、扩建不符合国家产能置换要求的严重过剩产能行业的项目； </w:t>
                  </w:r>
                </w:p>
                <w:p w14:paraId="0868C197">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（4）禁止引入《安徽省“两高”项目管理目录》内项目； </w:t>
                  </w:r>
                </w:p>
                <w:p w14:paraId="35D76CB0">
                  <w:pPr>
                    <w:widowControl/>
                    <w:jc w:val="left"/>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（5）禁止引入印染项目（不含涂布油墨印花及其前处理工艺）。</w:t>
                  </w:r>
                </w:p>
              </w:tc>
              <w:tc>
                <w:tcPr>
                  <w:tcW w:w="308" w:type="pct"/>
                  <w:vMerge w:val="continue"/>
                  <w:vAlign w:val="center"/>
                </w:tcPr>
                <w:p w14:paraId="24716392">
                  <w:pPr>
                    <w:widowControl/>
                    <w:tabs>
                      <w:tab w:val="left" w:pos="4305"/>
                    </w:tabs>
                    <w:jc w:val="center"/>
                    <w:rPr>
                      <w:rFonts w:hint="default" w:ascii="Times New Roman" w:hAnsi="Times New Roman" w:cs="Times New Roman"/>
                      <w:color w:val="000000" w:themeColor="text1"/>
                      <w:kern w:val="0"/>
                      <w:szCs w:val="21"/>
                      <w14:textFill>
                        <w14:solidFill>
                          <w14:schemeClr w14:val="tx1"/>
                        </w14:solidFill>
                      </w14:textFill>
                    </w:rPr>
                  </w:pPr>
                </w:p>
              </w:tc>
            </w:tr>
          </w:tbl>
          <w:p w14:paraId="4C806DB0">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于本项目距离安徽新芜经济开发区扩区总体发展规划区块一边界较近，本次与安徽新芜经济开发区入区行业的控制建议表对照，本项目属于C3670汽车零部件及配件制造、C3360金属表面及热处理加工，其中C3670汽车零部件及配件制造属于规划主导行</w:t>
            </w:r>
            <w:r>
              <w:rPr>
                <w:rFonts w:hint="default" w:ascii="Times New Roman" w:hAnsi="Times New Roman" w:cs="Times New Roman"/>
                <w:bCs/>
                <w:color w:val="000000" w:themeColor="text1"/>
                <w:sz w:val="24"/>
                <w14:textFill>
                  <w14:solidFill>
                    <w14:schemeClr w14:val="tx1"/>
                  </w14:solidFill>
                </w14:textFill>
              </w:rPr>
              <w:t>业中的</w:t>
            </w:r>
            <w:r>
              <w:rPr>
                <w:rFonts w:hint="default" w:ascii="Times New Roman" w:hAnsi="Times New Roman" w:cs="Times New Roman"/>
                <w:color w:val="000000" w:themeColor="text1"/>
                <w:sz w:val="24"/>
                <w14:textFill>
                  <w14:solidFill>
                    <w14:schemeClr w14:val="tx1"/>
                  </w14:solidFill>
                </w14:textFill>
              </w:rPr>
              <w:t>“367汽车零部件及配件制造”</w:t>
            </w:r>
            <w:r>
              <w:rPr>
                <w:rFonts w:hint="default" w:ascii="Times New Roman" w:hAnsi="Times New Roman" w:cs="Times New Roman"/>
                <w:bCs/>
                <w:color w:val="000000" w:themeColor="text1"/>
                <w:sz w:val="24"/>
                <w14:textFill>
                  <w14:solidFill>
                    <w14:schemeClr w14:val="tx1"/>
                  </w14:solidFill>
                </w14:textFill>
              </w:rPr>
              <w:t>，属于鼓励类项目，</w:t>
            </w:r>
            <w:r>
              <w:rPr>
                <w:rFonts w:hint="default" w:ascii="Times New Roman" w:hAnsi="Times New Roman" w:cs="Times New Roman"/>
                <w:color w:val="000000" w:themeColor="text1"/>
                <w:sz w:val="24"/>
                <w14:textFill>
                  <w14:solidFill>
                    <w14:schemeClr w14:val="tx1"/>
                  </w14:solidFill>
                </w14:textFill>
              </w:rPr>
              <w:t>C3360金属表面及热处理加工，不属于规划主导行</w:t>
            </w:r>
            <w:r>
              <w:rPr>
                <w:rFonts w:hint="default" w:ascii="Times New Roman" w:hAnsi="Times New Roman" w:cs="Times New Roman"/>
                <w:bCs/>
                <w:color w:val="000000" w:themeColor="text1"/>
                <w:sz w:val="24"/>
                <w14:textFill>
                  <w14:solidFill>
                    <w14:schemeClr w14:val="tx1"/>
                  </w14:solidFill>
                </w14:textFill>
              </w:rPr>
              <w:t>业，但本项目产品为汽车零部件，为</w:t>
            </w:r>
            <w:r>
              <w:rPr>
                <w:rFonts w:hint="default" w:ascii="Times New Roman" w:hAnsi="Times New Roman" w:cs="Times New Roman"/>
                <w:color w:val="000000" w:themeColor="text1"/>
                <w:sz w:val="24"/>
                <w14:textFill>
                  <w14:solidFill>
                    <w14:schemeClr w14:val="tx1"/>
                  </w14:solidFill>
                </w14:textFill>
              </w:rPr>
              <w:t>汽车零部件主导产业配套，</w:t>
            </w:r>
            <w:r>
              <w:rPr>
                <w:rFonts w:hint="default" w:ascii="Times New Roman" w:hAnsi="Times New Roman" w:cs="Times New Roman"/>
                <w:bCs/>
                <w:color w:val="000000" w:themeColor="text1"/>
                <w:sz w:val="24"/>
                <w14:textFill>
                  <w14:solidFill>
                    <w14:schemeClr w14:val="tx1"/>
                  </w14:solidFill>
                </w14:textFill>
              </w:rPr>
              <w:t>不属于安徽新芜经济开发区扩区“限制类”和“禁止类”项目。本项目运营期污染物排放及能源消耗均较低，不属于高污染行业、不属于国家和地区禁止和限值发展的项目，因此，项目符合</w:t>
            </w:r>
            <w:r>
              <w:rPr>
                <w:rFonts w:hint="default" w:ascii="Times New Roman" w:hAnsi="Times New Roman" w:cs="Times New Roman"/>
                <w:color w:val="000000" w:themeColor="text1"/>
                <w:sz w:val="24"/>
                <w14:textFill>
                  <w14:solidFill>
                    <w14:schemeClr w14:val="tx1"/>
                  </w14:solidFill>
                </w14:textFill>
              </w:rPr>
              <w:t>环境准入清单的</w:t>
            </w:r>
            <w:r>
              <w:rPr>
                <w:rFonts w:hint="default" w:ascii="Times New Roman" w:hAnsi="Times New Roman" w:cs="Times New Roman"/>
                <w:bCs/>
                <w:color w:val="000000" w:themeColor="text1"/>
                <w:sz w:val="24"/>
                <w14:textFill>
                  <w14:solidFill>
                    <w14:schemeClr w14:val="tx1"/>
                  </w14:solidFill>
                </w14:textFill>
              </w:rPr>
              <w:t>要求。</w:t>
            </w:r>
          </w:p>
          <w:p w14:paraId="75FCDF36">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010C1880">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48149FF8">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5A49D325">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5D3626E1">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017E69EC">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9B23097">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73FEF0FD">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167000F0">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1E0C7BC">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075B5B41">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56C88BED">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6ACEF97">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137074A9">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5C383416">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73330EC6">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08CAB985">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43BD2E5">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6168224">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088B8EF3">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CF7BB05">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76CE983D">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EB34BE0">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6F72C9FB">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21BB9AE5">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p>
          <w:p w14:paraId="35320EA5">
            <w:pPr>
              <w:spacing w:line="360" w:lineRule="auto"/>
              <w:rPr>
                <w:rFonts w:hint="default" w:ascii="Times New Roman" w:hAnsi="Times New Roman" w:cs="Times New Roman"/>
                <w:bCs/>
                <w:color w:val="000000" w:themeColor="text1"/>
                <w:sz w:val="24"/>
                <w14:textFill>
                  <w14:solidFill>
                    <w14:schemeClr w14:val="tx1"/>
                  </w14:solidFill>
                </w14:textFill>
              </w:rPr>
            </w:pPr>
          </w:p>
          <w:p w14:paraId="5C68A668">
            <w:pPr>
              <w:spacing w:line="360" w:lineRule="auto"/>
              <w:rPr>
                <w:rFonts w:hint="default" w:ascii="Times New Roman" w:hAnsi="Times New Roman" w:cs="Times New Roman"/>
                <w:bCs/>
                <w:color w:val="000000" w:themeColor="text1"/>
                <w:sz w:val="24"/>
                <w14:textFill>
                  <w14:solidFill>
                    <w14:schemeClr w14:val="tx1"/>
                  </w14:solidFill>
                </w14:textFill>
              </w:rPr>
            </w:pPr>
          </w:p>
        </w:tc>
      </w:tr>
      <w:tr w14:paraId="2E8193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99" w:hRule="atLeast"/>
          <w:jc w:val="center"/>
        </w:trPr>
        <w:tc>
          <w:tcPr>
            <w:tcW w:w="1656" w:type="dxa"/>
            <w:vAlign w:val="center"/>
          </w:tcPr>
          <w:p w14:paraId="5B31E5D3">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其他符合性分析</w:t>
            </w:r>
          </w:p>
        </w:tc>
        <w:tc>
          <w:tcPr>
            <w:tcW w:w="7219" w:type="dxa"/>
            <w:gridSpan w:val="3"/>
            <w:vAlign w:val="center"/>
          </w:tcPr>
          <w:p w14:paraId="244AB362">
            <w:p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1、建设项目产业政策符合性</w:t>
            </w:r>
          </w:p>
          <w:p w14:paraId="60D0875F">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依据《国民经济行业分类》（GB/T4754-2017）（2019修改版），本项目属于C3670汽车零部件及配件制造、C3360金属表面及热处理加工</w:t>
            </w:r>
            <w:r>
              <w:rPr>
                <w:rFonts w:hint="default" w:ascii="Times New Roman" w:hAnsi="Times New Roman" w:cs="Times New Roman"/>
                <w:bCs/>
                <w:color w:val="000000" w:themeColor="text1"/>
                <w:sz w:val="24"/>
                <w:highlight w:val="none"/>
                <w14:textFill>
                  <w14:solidFill>
                    <w14:schemeClr w14:val="tx1"/>
                  </w14:solidFill>
                </w14:textFill>
              </w:rPr>
              <w:t>。</w:t>
            </w:r>
          </w:p>
          <w:p w14:paraId="3AE6405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国家发展和改革委员会《产业结构调整指导目录（2024年本）》，C3670汽车零部件及配件制造、C3360金属表面及热处理加工不属于其中“鼓励类”、“限制类”、“淘汰类”项目，属于“允许类”，符合国家产业政策。</w:t>
            </w:r>
          </w:p>
          <w:p w14:paraId="2E4055D4">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项目生产过程中不含有《部分工业行业淘汰落后生产工艺装备和产品指导目录（2010年本）》中列出的淘汰设备。</w:t>
            </w:r>
          </w:p>
          <w:p w14:paraId="75296D45">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本项目不属于《市场准入负面清单（2025年版）》中的负面清单。</w:t>
            </w:r>
          </w:p>
          <w:p w14:paraId="5151E64D">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本项目不属于《安徽省节能减排及应对气候变化工作领导小组关于印发安徽省“两高”项目管理名录（试行）的通知》（皖节能﹝2022）2号）中的“两高”项目。</w:t>
            </w:r>
          </w:p>
          <w:p w14:paraId="630EF25E">
            <w:pPr>
              <w:spacing w:line="360" w:lineRule="auto"/>
              <w:ind w:firstLine="480" w:firstLineChars="200"/>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本项目不属于《安徽省工业产业结构调整指导目录（2007年本）》中的鼓励类、淘汰类和限制类，亦不属于其它相关法律法规要求淘汰和限制的产业。</w:t>
            </w:r>
          </w:p>
          <w:p w14:paraId="4DFD0A17">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对照《自然资源要素支撑产业高质量发展指导目录（2024年本）》，本项目不属于其中的鼓励类、限制类和禁止类，符合国家产业政策法律法规，属于允许类。</w:t>
            </w:r>
          </w:p>
          <w:p w14:paraId="7F78E05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且项目已2025年8月1日获得芜湖市湾沚区发展和改革委员会的备案许可，项目编号为湾发改备【2025】412号。</w:t>
            </w:r>
          </w:p>
          <w:p w14:paraId="5B42FDC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综上，本项目的建设符合国家和地方产业政策要求。</w:t>
            </w:r>
          </w:p>
          <w:p w14:paraId="340DF66F">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2、项目选址合理性分析</w:t>
            </w:r>
          </w:p>
          <w:p w14:paraId="16B3DCF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（1）选址可行性</w:t>
            </w:r>
          </w:p>
          <w:p w14:paraId="0D2FAA26">
            <w:pPr>
              <w:widowControl/>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项目位于安徽省芜湖市湾沚区新芜经济开发区蟠龙路15号芜湖卓臻石材有限公司内2#厂房，根据建设单位提供的芜湖卓臻石材有限公司</w:t>
            </w:r>
            <w:r>
              <w:rPr>
                <w:rFonts w:hint="default" w:ascii="Times New Roman" w:hAnsi="Times New Roman" w:cs="Times New Roman"/>
                <w:bCs/>
                <w:color w:val="000000" w:themeColor="text1"/>
                <w:kern w:val="0"/>
                <w:sz w:val="24"/>
                <w:highlight w:val="none"/>
                <w14:textFill>
                  <w14:solidFill>
                    <w14:schemeClr w14:val="tx1"/>
                  </w14:solidFill>
                </w14:textFill>
              </w:rPr>
              <w:t>《不动产权证》（皖（2025）湾沚区不动产权第5014292号）</w:t>
            </w:r>
            <w:r>
              <w:rPr>
                <w:rFonts w:hint="default" w:ascii="Times New Roman" w:hAnsi="Times New Roman" w:cs="Times New Roman"/>
                <w:color w:val="000000" w:themeColor="text1"/>
                <w:kern w:val="0"/>
                <w:sz w:val="24"/>
                <w:highlight w:val="none"/>
                <w14:textFill>
                  <w14:solidFill>
                    <w14:schemeClr w14:val="tx1"/>
                  </w14:solidFill>
                </w14:textFill>
              </w:rPr>
              <w:t>，项目选址所在地用地性质为工业用地，详见附件7，符合土地利用要求</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kern w:val="0"/>
                <w:sz w:val="24"/>
                <w:highlight w:val="none"/>
                <w14:textFill>
                  <w14:solidFill>
                    <w14:schemeClr w14:val="tx1"/>
                  </w14:solidFill>
                </w14:textFill>
              </w:rPr>
              <w:t>拟建项目所在区域地势平坦，地质条件良好，其周围水、气、声环境质量现状较好，地理位置优越，交通便利，供水、供电等配套设施完善；项目污染物产生较少，各类污染物经相应处理后对环境影响较小。</w:t>
            </w:r>
          </w:p>
          <w:p w14:paraId="789F27CD">
            <w:pPr>
              <w:widowControl/>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（2）周边环境相容性</w:t>
            </w:r>
          </w:p>
          <w:p w14:paraId="0CC6E5ED">
            <w:pPr>
              <w:widowControl/>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选址于安徽省芜湖市湾沚区新芜经济开发区蟠龙路15号芜湖卓臻石材有限公司内2#厂房，根据现场勘查可知，东侧为芜湖林泰包装科技有限公司，西侧芜湖强超建筑材料有限公司，南侧为芜湖三江高频焊管有限公司（二厂），北侧湾沚区殡仪馆。本项目各废气污染物均采取有效措施，可以实现达标排放，</w:t>
            </w:r>
            <w:r>
              <w:rPr>
                <w:rFonts w:hint="default" w:ascii="Times New Roman" w:hAnsi="Times New Roman" w:cs="Times New Roman"/>
                <w:color w:val="000000" w:themeColor="text1"/>
                <w:sz w:val="24"/>
                <w:highlight w:val="none"/>
                <w:lang w:val="zh-CN"/>
                <w14:textFill>
                  <w14:solidFill>
                    <w14:schemeClr w14:val="tx1"/>
                  </w14:solidFill>
                </w14:textFill>
              </w:rPr>
              <w:t>同时，根据调查，</w:t>
            </w:r>
            <w:r>
              <w:rPr>
                <w:rFonts w:hint="default" w:ascii="Times New Roman" w:hAnsi="Times New Roman" w:cs="Times New Roman"/>
                <w:color w:val="000000" w:themeColor="text1"/>
                <w:sz w:val="24"/>
                <w:highlight w:val="none"/>
                <w14:textFill>
                  <w14:solidFill>
                    <w14:schemeClr w14:val="tx1"/>
                  </w14:solidFill>
                </w14:textFill>
              </w:rPr>
              <w:t>项目厂界500m范围内无环境敏感保护目标。项目在落实环评提出的各项污染治理措施后，污染物实现达标排放。</w:t>
            </w:r>
          </w:p>
          <w:p w14:paraId="456F71B7">
            <w:pPr>
              <w:widowControl/>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项目周边无自然保护区、风景名胜区、文物古迹等需要特殊保护的环境敏感对象，外环境关系相对较为单纯，本项目为</w:t>
            </w:r>
            <w:r>
              <w:rPr>
                <w:rFonts w:hint="default" w:ascii="Times New Roman" w:hAnsi="Times New Roman" w:cs="Times New Roman"/>
                <w:color w:val="000000" w:themeColor="text1"/>
                <w:kern w:val="0"/>
                <w:sz w:val="24"/>
                <w:highlight w:val="none"/>
                <w14:textFill>
                  <w14:solidFill>
                    <w14:schemeClr w14:val="tx1"/>
                  </w14:solidFill>
                </w14:textFill>
              </w:rPr>
              <w:t>工业类项目</w:t>
            </w:r>
            <w:r>
              <w:rPr>
                <w:rFonts w:hint="default" w:ascii="Times New Roman" w:hAnsi="Times New Roman" w:cs="Times New Roman"/>
                <w:color w:val="000000" w:themeColor="text1"/>
                <w:sz w:val="24"/>
                <w:highlight w:val="none"/>
                <w14:textFill>
                  <w14:solidFill>
                    <w14:schemeClr w14:val="tx1"/>
                  </w14:solidFill>
                </w14:textFill>
              </w:rPr>
              <w:t>，周边环境对本项目无制约，同时本项目也非周边企业的防护目标。综上所述，本项目与周边环境是相容的。</w:t>
            </w:r>
          </w:p>
          <w:p w14:paraId="5F6A514B">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3、</w:t>
            </w:r>
            <w:r>
              <w:rPr>
                <w:rFonts w:hint="default" w:ascii="Times New Roman" w:hAnsi="Times New Roman" w:cs="Times New Roman"/>
                <w:b/>
                <w:bCs/>
                <w:color w:val="000000" w:themeColor="text1"/>
                <w:sz w:val="24"/>
                <w:highlight w:val="none"/>
                <w14:textFill>
                  <w14:solidFill>
                    <w14:schemeClr w14:val="tx1"/>
                  </w14:solidFill>
                </w14:textFill>
              </w:rPr>
              <w:t>与《关于以改善环境质量为核心加强环境影响评价管理的通知》（环环评[2016]150号）符合性分析</w:t>
            </w:r>
          </w:p>
          <w:p w14:paraId="0CBDA5F5">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根据《关于以改善环境质量为核心加强环境影响评价管理的通知》（环环评[2016]150号）“为适应以改善环境质量为核心的环境管理要求，切实加强环境影响评价（以下简称环评）管理，落实“生态保护红线、环境质量底线、资源利用上线和环境准入负面清单”约束”。</w:t>
            </w:r>
          </w:p>
          <w:p w14:paraId="62945735">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2</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本项目与《关于以改善环境质量为核心加强环境影响评价管理的通知》（环环评[2016]150号）相符性</w:t>
            </w:r>
          </w:p>
          <w:tbl>
            <w:tblPr>
              <w:tblStyle w:val="6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82"/>
              <w:gridCol w:w="721"/>
              <w:gridCol w:w="2920"/>
              <w:gridCol w:w="2235"/>
              <w:gridCol w:w="725"/>
            </w:tblGrid>
            <w:tr w14:paraId="79EC1E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vAlign w:val="center"/>
                </w:tcPr>
                <w:p w14:paraId="6FE276B9">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序号</w:t>
                  </w:r>
                </w:p>
              </w:tc>
              <w:tc>
                <w:tcPr>
                  <w:tcW w:w="516" w:type="pct"/>
                  <w:vAlign w:val="center"/>
                </w:tcPr>
                <w:p w14:paraId="5DF19BAE">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内容</w:t>
                  </w:r>
                </w:p>
              </w:tc>
              <w:tc>
                <w:tcPr>
                  <w:tcW w:w="2090" w:type="pct"/>
                  <w:vAlign w:val="center"/>
                </w:tcPr>
                <w:p w14:paraId="18EE4173">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要求</w:t>
                  </w:r>
                </w:p>
              </w:tc>
              <w:tc>
                <w:tcPr>
                  <w:tcW w:w="1599" w:type="pct"/>
                  <w:vAlign w:val="center"/>
                </w:tcPr>
                <w:p w14:paraId="07518716">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本项目情况</w:t>
                  </w:r>
                </w:p>
              </w:tc>
              <w:tc>
                <w:tcPr>
                  <w:tcW w:w="519" w:type="pct"/>
                  <w:vAlign w:val="center"/>
                </w:tcPr>
                <w:p w14:paraId="5DB81435">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w:t>
                  </w:r>
                </w:p>
              </w:tc>
            </w:tr>
            <w:tr w14:paraId="712708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vAlign w:val="center"/>
                </w:tcPr>
                <w:p w14:paraId="725922E0">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516" w:type="pct"/>
                  <w:vAlign w:val="center"/>
                </w:tcPr>
                <w:p w14:paraId="609BEA60">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生态保护红线</w:t>
                  </w:r>
                </w:p>
              </w:tc>
              <w:tc>
                <w:tcPr>
                  <w:tcW w:w="2090" w:type="pct"/>
                  <w:vAlign w:val="center"/>
                </w:tcPr>
                <w:p w14:paraId="587B6095">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599" w:type="pct"/>
                  <w:vAlign w:val="center"/>
                </w:tcPr>
                <w:p w14:paraId="103509B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选址位于安徽省芜湖市湾沚区新芜经济开发区蟠龙路15号芜湖卓臻石材有限公司内2#厂房，项目不在生态红线范围内，周边无自然保护区、饮用水源保护区、森林公园等生态保护区，项目建设符合生态保护红线要求</w:t>
                  </w:r>
                </w:p>
              </w:tc>
              <w:tc>
                <w:tcPr>
                  <w:tcW w:w="519" w:type="pct"/>
                  <w:vAlign w:val="center"/>
                </w:tcPr>
                <w:p w14:paraId="5DC1DC23">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r w14:paraId="4870C3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vAlign w:val="center"/>
                </w:tcPr>
                <w:p w14:paraId="018A65E4">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516" w:type="pct"/>
                  <w:vAlign w:val="center"/>
                </w:tcPr>
                <w:p w14:paraId="35738A36">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环境质量底线</w:t>
                  </w:r>
                </w:p>
              </w:tc>
              <w:tc>
                <w:tcPr>
                  <w:tcW w:w="2090" w:type="pct"/>
                  <w:vAlign w:val="center"/>
                </w:tcPr>
                <w:p w14:paraId="2C89FDC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有关规划环评应落实区域环境质量目标管理要求，提出区域或者行业污染物排放总量管控建议以及优化区域或行业发展布局、结构和规模的对策措施， 项目环评应对照区域环境质量目标，深入分析预测项目建设对环境质量的影响，强化污染防治措施和污染物排放控制要求</w:t>
                  </w:r>
                </w:p>
              </w:tc>
              <w:tc>
                <w:tcPr>
                  <w:tcW w:w="2067" w:type="dxa"/>
                  <w:vAlign w:val="center"/>
                </w:tcPr>
                <w:p w14:paraId="44DA920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根据“芜湖市湾沚区环境空气质量自动监测站点2024年监测全年统计结果”项目所在区域为环境空气质量达标区域。根据工程分析及污染防治分析及主要环境影响和保护措施，本项目废气、废水、噪声、固废污染物经处理后全部达标排放或者合理处置，且排放处置量较少，对环境影响较小，不会改变区域环境功能级别</w:t>
                  </w:r>
                </w:p>
              </w:tc>
              <w:tc>
                <w:tcPr>
                  <w:tcW w:w="519" w:type="pct"/>
                  <w:vAlign w:val="center"/>
                </w:tcPr>
                <w:p w14:paraId="1020768D">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r w14:paraId="7841CE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vAlign w:val="center"/>
                </w:tcPr>
                <w:p w14:paraId="290B119A">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516" w:type="pct"/>
                  <w:vAlign w:val="center"/>
                </w:tcPr>
                <w:p w14:paraId="28AF13D1">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资源利用上线</w:t>
                  </w:r>
                </w:p>
              </w:tc>
              <w:tc>
                <w:tcPr>
                  <w:tcW w:w="2090" w:type="pct"/>
                  <w:vAlign w:val="center"/>
                </w:tcPr>
                <w:p w14:paraId="5F980EB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相关规划环评应依据有关资源利用上线，对规划实施以及规划内项目的资源开发利用，区分不同行业，从能源资源开发等量或减量替代、开采方式和规划控制、利用效率和保护措施等方面提出建议，为规划编制和审批决策提供重要依据</w:t>
                  </w:r>
                </w:p>
              </w:tc>
              <w:tc>
                <w:tcPr>
                  <w:tcW w:w="1599" w:type="pct"/>
                  <w:vAlign w:val="center"/>
                </w:tcPr>
                <w:p w14:paraId="677981D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用水取自自来水管网，用电由市政供电网提供，余量充足，项目使用的原材料均为外购，对当地资源利用影响较小。项目用地为工业用地，符合《芜湖市湾沚区国土空间分区规划（2021-2035年）-中心城区土地使用规划图|》中的土地规划要求。因此，项目建设符合资源利用上线要求</w:t>
                  </w:r>
                </w:p>
              </w:tc>
              <w:tc>
                <w:tcPr>
                  <w:tcW w:w="519" w:type="pct"/>
                  <w:vAlign w:val="center"/>
                </w:tcPr>
                <w:p w14:paraId="3B77A6AB">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r w14:paraId="223394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vAlign w:val="center"/>
                </w:tcPr>
                <w:p w14:paraId="0F9B0ECA">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516" w:type="pct"/>
                  <w:vAlign w:val="center"/>
                </w:tcPr>
                <w:p w14:paraId="4A932796">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环境准入负面清单</w:t>
                  </w:r>
                </w:p>
              </w:tc>
              <w:tc>
                <w:tcPr>
                  <w:tcW w:w="2090" w:type="pct"/>
                  <w:vAlign w:val="center"/>
                </w:tcPr>
                <w:p w14:paraId="0A6274E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要在规划环评清单式管理试点的基础上，从布局选址、资源利用效率、资源配置方式等方面入手，制定环境准入负面清单，充分发挥负面清单对产业发展和项目准入的指导和约束作用。</w:t>
                  </w:r>
                </w:p>
              </w:tc>
              <w:tc>
                <w:tcPr>
                  <w:tcW w:w="1599" w:type="pct"/>
                  <w:vAlign w:val="center"/>
                </w:tcPr>
                <w:p w14:paraId="7E2C2386">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为C3670汽车零部件及配件制造、C3360金属表面及热处理加工，项目为新建项目，对照产业结构调整指导目录（2024年本），属于允许类，不属于淘汰类和限制类；《芜湖市“三线一单”生态环境准入清单》中限制类和淘汰类建设项目</w:t>
                  </w:r>
                </w:p>
              </w:tc>
              <w:tc>
                <w:tcPr>
                  <w:tcW w:w="519" w:type="pct"/>
                  <w:vAlign w:val="center"/>
                </w:tcPr>
                <w:p w14:paraId="7E5BC8CE">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bl>
          <w:p w14:paraId="2FCA459F">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综上所述，本项目建设满足生态保护红线、环境质量底线、资源利用上线，且不在生态环境准入负面清单中，符合《关于以改善环境质量为核心加强环境影响评价管理的通知》（环环评[2016]150号）中相关要求。</w:t>
            </w:r>
          </w:p>
          <w:p w14:paraId="7DDDA259">
            <w:pPr>
              <w:spacing w:line="360" w:lineRule="auto"/>
              <w:ind w:firstLine="482" w:firstLineChars="200"/>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4、与《芜湖市生态环境分区管控文本（成果）》符合性分析</w:t>
            </w:r>
          </w:p>
          <w:p w14:paraId="3AAA3C60">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3</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本项目与芜湖市生态环境分区管控文本相符性分析一览表</w:t>
            </w:r>
          </w:p>
          <w:tbl>
            <w:tblPr>
              <w:tblStyle w:val="6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30"/>
              <w:gridCol w:w="3198"/>
              <w:gridCol w:w="2032"/>
              <w:gridCol w:w="823"/>
            </w:tblGrid>
            <w:tr w14:paraId="246E82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97" w:hRule="atLeast"/>
                <w:jc w:val="center"/>
              </w:trPr>
              <w:tc>
                <w:tcPr>
                  <w:tcW w:w="666" w:type="pct"/>
                  <w:vAlign w:val="center"/>
                </w:tcPr>
                <w:p w14:paraId="2FDAF516">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管控领域</w:t>
                  </w:r>
                </w:p>
              </w:tc>
              <w:tc>
                <w:tcPr>
                  <w:tcW w:w="2290" w:type="pct"/>
                  <w:vAlign w:val="center"/>
                </w:tcPr>
                <w:p w14:paraId="7DF90808">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管控单元及管控要求</w:t>
                  </w:r>
                </w:p>
              </w:tc>
              <w:tc>
                <w:tcPr>
                  <w:tcW w:w="1455" w:type="pct"/>
                  <w:vAlign w:val="center"/>
                </w:tcPr>
                <w:p w14:paraId="55B62034">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本项目情况</w:t>
                  </w:r>
                </w:p>
              </w:tc>
              <w:tc>
                <w:tcPr>
                  <w:tcW w:w="587" w:type="pct"/>
                  <w:vAlign w:val="center"/>
                </w:tcPr>
                <w:p w14:paraId="46FE4A20">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相符性</w:t>
                  </w:r>
                </w:p>
              </w:tc>
            </w:tr>
            <w:tr w14:paraId="366E39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vAlign w:val="center"/>
                </w:tcPr>
                <w:p w14:paraId="3E895AD4">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生态保护红线及生态分区管控</w:t>
                  </w:r>
                </w:p>
              </w:tc>
            </w:tr>
            <w:tr w14:paraId="021567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Align w:val="center"/>
                </w:tcPr>
                <w:p w14:paraId="3DAE3AEF">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生态分区管控要求</w:t>
                  </w:r>
                </w:p>
              </w:tc>
              <w:tc>
                <w:tcPr>
                  <w:tcW w:w="2290" w:type="pct"/>
                  <w:vAlign w:val="center"/>
                </w:tcPr>
                <w:p w14:paraId="6017BB63">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试行)》，生态保护红线内自然保护区、风景名胜区、饮用水水源保护区等区域，依照法律法规执行。</w:t>
                  </w:r>
                </w:p>
              </w:tc>
              <w:tc>
                <w:tcPr>
                  <w:tcW w:w="1455" w:type="pct"/>
                  <w:vAlign w:val="center"/>
                </w:tcPr>
                <w:p w14:paraId="097CB9A2">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新芜经济开发区蟠龙路15号芜湖卓臻石材有限公司内2#厂房，不在生态保护红线范围内。距离长江干流岸线约25.1km，距离青弋江4.6km。根据芜湖市“三线一单”，本项目区域亦不涉及一般生态空间区域。</w:t>
                  </w:r>
                </w:p>
              </w:tc>
              <w:tc>
                <w:tcPr>
                  <w:tcW w:w="587" w:type="pct"/>
                  <w:vAlign w:val="center"/>
                </w:tcPr>
                <w:p w14:paraId="10EA2836">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58A404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vAlign w:val="center"/>
                </w:tcPr>
                <w:p w14:paraId="0A2F6E38">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环境质量底线及环境分区管控</w:t>
                  </w:r>
                </w:p>
              </w:tc>
            </w:tr>
            <w:tr w14:paraId="5FCDAE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vAlign w:val="center"/>
                </w:tcPr>
                <w:p w14:paraId="275FE938">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水环境质量底线及分区管控</w:t>
                  </w:r>
                </w:p>
              </w:tc>
              <w:tc>
                <w:tcPr>
                  <w:tcW w:w="2290" w:type="pct"/>
                  <w:vAlign w:val="center"/>
                </w:tcPr>
                <w:p w14:paraId="2582BDF2">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芜湖市水环境管控分区包括优先保护区、重点管控区和一般管控区。</w:t>
                  </w:r>
                </w:p>
              </w:tc>
              <w:tc>
                <w:tcPr>
                  <w:tcW w:w="1455" w:type="pct"/>
                  <w:vMerge w:val="restart"/>
                  <w:vAlign w:val="center"/>
                </w:tcPr>
                <w:p w14:paraId="23BDB406">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本项目位于安徽省芜湖市湾沚区新芜经济开发区蟠龙路15号芜湖卓臻石材有限公司内2#厂房，属于工业污染重点管控区。本项目废水主要为生活污水，通过市政管网排入</w:t>
                  </w:r>
                  <w:r>
                    <w:rPr>
                      <w:rFonts w:hint="default" w:ascii="Times New Roman" w:hAnsi="Times New Roman" w:cs="Times New Roman"/>
                      <w:color w:val="000000" w:themeColor="text1"/>
                      <w:szCs w:val="21"/>
                      <w:highlight w:val="none"/>
                      <w14:textFill>
                        <w14:solidFill>
                          <w14:schemeClr w14:val="tx1"/>
                        </w14:solidFill>
                      </w14:textFill>
                    </w:rPr>
                    <w:t>芜湖市湾沚区铭源污水处理厂</w:t>
                  </w:r>
                  <w:r>
                    <w:rPr>
                      <w:rFonts w:hint="default" w:ascii="Times New Roman" w:hAnsi="Times New Roman" w:cs="Times New Roman"/>
                      <w:color w:val="000000" w:themeColor="text1"/>
                      <w:kern w:val="24"/>
                      <w:szCs w:val="21"/>
                      <w:highlight w:val="none"/>
                      <w14:textFill>
                        <w14:solidFill>
                          <w14:schemeClr w14:val="tx1"/>
                        </w14:solidFill>
                      </w14:textFill>
                    </w:rPr>
                    <w:t>集中处理。水污染物总量已纳入</w:t>
                  </w:r>
                  <w:r>
                    <w:rPr>
                      <w:rFonts w:hint="default" w:ascii="Times New Roman" w:hAnsi="Times New Roman" w:cs="Times New Roman"/>
                      <w:color w:val="000000" w:themeColor="text1"/>
                      <w:szCs w:val="21"/>
                      <w:highlight w:val="none"/>
                      <w14:textFill>
                        <w14:solidFill>
                          <w14:schemeClr w14:val="tx1"/>
                        </w14:solidFill>
                      </w14:textFill>
                    </w:rPr>
                    <w:t>芜湖市湾沚区铭源污水处理厂</w:t>
                  </w:r>
                  <w:r>
                    <w:rPr>
                      <w:rFonts w:hint="default" w:ascii="Times New Roman" w:hAnsi="Times New Roman" w:cs="Times New Roman"/>
                      <w:color w:val="000000" w:themeColor="text1"/>
                      <w:kern w:val="24"/>
                      <w:szCs w:val="21"/>
                      <w:highlight w:val="none"/>
                      <w14:textFill>
                        <w14:solidFill>
                          <w14:schemeClr w14:val="tx1"/>
                        </w14:solidFill>
                      </w14:textFill>
                    </w:rPr>
                    <w:t>总量控制范围内。</w:t>
                  </w:r>
                </w:p>
              </w:tc>
              <w:tc>
                <w:tcPr>
                  <w:tcW w:w="587" w:type="pct"/>
                  <w:vMerge w:val="restart"/>
                  <w:vAlign w:val="center"/>
                </w:tcPr>
                <w:p w14:paraId="3FB00C1E">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434EA0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70B592AD">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2290" w:type="pct"/>
                  <w:vAlign w:val="center"/>
                </w:tcPr>
                <w:p w14:paraId="00C8E705">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tc>
              <w:tc>
                <w:tcPr>
                  <w:tcW w:w="1455" w:type="pct"/>
                  <w:vMerge w:val="continue"/>
                  <w:vAlign w:val="center"/>
                </w:tcPr>
                <w:p w14:paraId="36535B25">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587" w:type="pct"/>
                  <w:vMerge w:val="continue"/>
                  <w:vAlign w:val="center"/>
                </w:tcPr>
                <w:p w14:paraId="36DC7A5A">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25EBAC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vAlign w:val="center"/>
                </w:tcPr>
                <w:p w14:paraId="3A7C4EC3">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大气环境质量底线及分区管控</w:t>
                  </w:r>
                </w:p>
              </w:tc>
              <w:tc>
                <w:tcPr>
                  <w:tcW w:w="2290" w:type="pct"/>
                  <w:vAlign w:val="center"/>
                </w:tcPr>
                <w:p w14:paraId="4DE66AB4">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芜湖市大气环境管控分区包括优先保护区、重点管控区和一般管控区。</w:t>
                  </w:r>
                </w:p>
              </w:tc>
              <w:tc>
                <w:tcPr>
                  <w:tcW w:w="1455" w:type="pct"/>
                  <w:vMerge w:val="restart"/>
                  <w:vAlign w:val="center"/>
                </w:tcPr>
                <w:p w14:paraId="1B984965">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新芜经济开发区蟠龙路15号芜湖卓臻石材有限公司内2#厂房，属于受体敏感重点管控区。根据“芜湖市湾沚区环境空气质量自动监测站点2024年监测全年统计结果”可知，项目区域2024年度PM</w:t>
                  </w:r>
                  <w:r>
                    <w:rPr>
                      <w:rFonts w:hint="default" w:ascii="Times New Roman" w:hAnsi="Times New Roman" w:cs="Times New Roman"/>
                      <w:color w:val="000000" w:themeColor="text1"/>
                      <w:kern w:val="24"/>
                      <w:szCs w:val="21"/>
                      <w:highlight w:val="none"/>
                      <w:vertAlign w:val="subscript"/>
                      <w14:textFill>
                        <w14:solidFill>
                          <w14:schemeClr w14:val="tx1"/>
                        </w14:solidFill>
                      </w14:textFill>
                    </w:rPr>
                    <w:t>2.5</w:t>
                  </w:r>
                  <w:r>
                    <w:rPr>
                      <w:rFonts w:hint="default" w:ascii="Times New Roman" w:hAnsi="Times New Roman" w:cs="Times New Roman"/>
                      <w:color w:val="000000" w:themeColor="text1"/>
                      <w:kern w:val="24"/>
                      <w:szCs w:val="21"/>
                      <w:highlight w:val="none"/>
                      <w14:textFill>
                        <w14:solidFill>
                          <w14:schemeClr w14:val="tx1"/>
                        </w14:solidFill>
                      </w14:textFill>
                    </w:rPr>
                    <w:t>达标，大气主要污染物总量指标实行区域内等量削减替代，建设项目需向生态环境主管部门申请大气污染物总量指标，不会降低区域现有环境功能。</w:t>
                  </w:r>
                </w:p>
              </w:tc>
              <w:tc>
                <w:tcPr>
                  <w:tcW w:w="587" w:type="pct"/>
                  <w:vMerge w:val="restart"/>
                  <w:vAlign w:val="center"/>
                </w:tcPr>
                <w:p w14:paraId="3C445E8A">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5C8FA6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5D447DB7">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2290" w:type="pct"/>
                  <w:vAlign w:val="center"/>
                </w:tcPr>
                <w:p w14:paraId="2797B491">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重点管控区：落实《安徽省大气污染防治条例》、《“十四五”生态环境保护规划》、《安徽省“十四五”环境保护规划》、《芜湖市“十四五”环境保护规划》、《重点行业挥发性有机物综合治理方案》等要求，严格目标实施计划，加强环境监管，促进生态环境质量好转。若上年度PM</w:t>
                  </w:r>
                  <w:r>
                    <w:rPr>
                      <w:rFonts w:hint="default" w:ascii="Times New Roman" w:hAnsi="Times New Roman" w:cs="Times New Roman"/>
                      <w:color w:val="000000" w:themeColor="text1"/>
                      <w:kern w:val="24"/>
                      <w:szCs w:val="21"/>
                      <w:highlight w:val="none"/>
                      <w:vertAlign w:val="subscript"/>
                      <w14:textFill>
                        <w14:solidFill>
                          <w14:schemeClr w14:val="tx1"/>
                        </w14:solidFill>
                      </w14:textFill>
                    </w:rPr>
                    <w:t>2.5</w:t>
                  </w:r>
                  <w:r>
                    <w:rPr>
                      <w:rFonts w:hint="default" w:ascii="Times New Roman" w:hAnsi="Times New Roman" w:cs="Times New Roman"/>
                      <w:color w:val="000000" w:themeColor="text1"/>
                      <w:kern w:val="24"/>
                      <w:szCs w:val="21"/>
                      <w:highlight w:val="none"/>
                      <w14:textFill>
                        <w14:solidFill>
                          <w14:schemeClr w14:val="tx1"/>
                        </w14:solidFill>
                      </w14:textFill>
                    </w:rPr>
                    <w:t>不达标，新建、改建和扩建项目大气污染物实施“倍量替代”，执行特别排放标准的行业实施提标升级改造。</w:t>
                  </w:r>
                </w:p>
              </w:tc>
              <w:tc>
                <w:tcPr>
                  <w:tcW w:w="1455" w:type="pct"/>
                  <w:vMerge w:val="continue"/>
                  <w:vAlign w:val="center"/>
                </w:tcPr>
                <w:p w14:paraId="01F6E56A">
                  <w:pPr>
                    <w:rPr>
                      <w:rFonts w:hint="default" w:ascii="Times New Roman" w:hAnsi="Times New Roman" w:cs="Times New Roman"/>
                      <w:color w:val="000000" w:themeColor="text1"/>
                      <w:kern w:val="24"/>
                      <w:szCs w:val="21"/>
                      <w:highlight w:val="none"/>
                      <w14:textFill>
                        <w14:solidFill>
                          <w14:schemeClr w14:val="tx1"/>
                        </w14:solidFill>
                      </w14:textFill>
                    </w:rPr>
                  </w:pPr>
                </w:p>
              </w:tc>
              <w:tc>
                <w:tcPr>
                  <w:tcW w:w="587" w:type="pct"/>
                  <w:vMerge w:val="continue"/>
                  <w:vAlign w:val="center"/>
                </w:tcPr>
                <w:p w14:paraId="77CBB29A">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54C92A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vAlign w:val="center"/>
                </w:tcPr>
                <w:p w14:paraId="0DEF698E">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土壤环境风险防控底线及分区管控</w:t>
                  </w:r>
                </w:p>
              </w:tc>
              <w:tc>
                <w:tcPr>
                  <w:tcW w:w="2290" w:type="pct"/>
                  <w:vAlign w:val="center"/>
                </w:tcPr>
                <w:p w14:paraId="34B11F8A">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芜湖市土壤风险防控分区包括优先保护区、重点管控区和一般管控区。</w:t>
                  </w:r>
                </w:p>
              </w:tc>
              <w:tc>
                <w:tcPr>
                  <w:tcW w:w="1455" w:type="pct"/>
                  <w:vMerge w:val="restart"/>
                  <w:vAlign w:val="center"/>
                </w:tcPr>
                <w:p w14:paraId="0A13B865">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新芜经济开发区蟠龙路15号芜湖卓臻石材有限公司内2#厂房，属于土壤环境一般管控区。本项目不涉及有色金属冶炼、石油加工、化工、焦化、电镀、制革等行业生产经营活动，且项目采取分区防渗，因此不会对区域土壤环境造成影响。</w:t>
                  </w:r>
                </w:p>
              </w:tc>
              <w:tc>
                <w:tcPr>
                  <w:tcW w:w="587" w:type="pct"/>
                  <w:vMerge w:val="restart"/>
                  <w:vAlign w:val="center"/>
                </w:tcPr>
                <w:p w14:paraId="3195A434">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6F8325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4470082D">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2290" w:type="pct"/>
                  <w:vAlign w:val="center"/>
                </w:tcPr>
                <w:p w14:paraId="18F68F7A">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一般管控区：依据《中华人民共和国土壤污染防治法》、《土壤污染防治行动计划》、《安徽省土壤污染防治工作方案》、《安徽省“十四五”环境保护规划》、《芜湖市土壤污染防治工作方案》等要求及各市土壤污染防治工作方案对一般管控区实施管控。</w:t>
                  </w:r>
                </w:p>
              </w:tc>
              <w:tc>
                <w:tcPr>
                  <w:tcW w:w="1455" w:type="pct"/>
                  <w:vMerge w:val="continue"/>
                  <w:vAlign w:val="center"/>
                </w:tcPr>
                <w:p w14:paraId="45EAE8BA">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587" w:type="pct"/>
                  <w:vMerge w:val="continue"/>
                  <w:vAlign w:val="center"/>
                </w:tcPr>
                <w:p w14:paraId="5FEF0441">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01D132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vAlign w:val="center"/>
                </w:tcPr>
                <w:p w14:paraId="1551E52A">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资源利用上线及自然资源开发分区管控</w:t>
                  </w:r>
                </w:p>
              </w:tc>
            </w:tr>
            <w:tr w14:paraId="1E6DEF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Align w:val="center"/>
                </w:tcPr>
                <w:p w14:paraId="51888C50">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水资源利用上线及分区管控</w:t>
                  </w:r>
                </w:p>
              </w:tc>
              <w:tc>
                <w:tcPr>
                  <w:tcW w:w="2290" w:type="pct"/>
                  <w:vAlign w:val="center"/>
                </w:tcPr>
                <w:p w14:paraId="7E7BB78C">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水资源管控分区全部为一般管控区。管控要求：落实《国务院办公厅关于印发实行最严格水资源管理制度考核办法的通知》、《“十四五”水资源消耗总量和强度双控行动方案》、《安徽省“十四五”水资源消耗总量和强度双控工作方案》和《芜湖市“十四五”水资源消耗总量和强度双控工作方案》等要求。</w:t>
                  </w:r>
                </w:p>
              </w:tc>
              <w:tc>
                <w:tcPr>
                  <w:tcW w:w="1455" w:type="pct"/>
                  <w:vAlign w:val="center"/>
                </w:tcPr>
                <w:p w14:paraId="6B3D6893">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本项目用水来自区域市政供水管网，新增用水量</w:t>
                  </w:r>
                  <w:r>
                    <w:rPr>
                      <w:rFonts w:hint="default" w:ascii="Times New Roman" w:hAnsi="Times New Roman" w:cs="Times New Roman"/>
                      <w:color w:val="000000" w:themeColor="text1"/>
                      <w:kern w:val="24"/>
                      <w:szCs w:val="21"/>
                      <w:highlight w:val="none"/>
                      <w:lang w:eastAsia="zh-CN"/>
                      <w14:textFill>
                        <w14:solidFill>
                          <w14:schemeClr w14:val="tx1"/>
                        </w14:solidFill>
                      </w14:textFill>
                    </w:rPr>
                    <w:t>423.013</w:t>
                  </w:r>
                  <w:r>
                    <w:rPr>
                      <w:rFonts w:hint="default" w:ascii="Times New Roman" w:hAnsi="Times New Roman" w:cs="Times New Roman"/>
                      <w:color w:val="000000" w:themeColor="text1"/>
                      <w:kern w:val="24"/>
                      <w:szCs w:val="21"/>
                      <w:highlight w:val="none"/>
                      <w14:textFill>
                        <w14:solidFill>
                          <w14:schemeClr w14:val="tx1"/>
                        </w14:solidFill>
                      </w14:textFill>
                    </w:rPr>
                    <w:t>t/a</w:t>
                  </w:r>
                </w:p>
                <w:p w14:paraId="2DE1ACD7">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；满足水资源利用上线要求。</w:t>
                  </w:r>
                </w:p>
              </w:tc>
              <w:tc>
                <w:tcPr>
                  <w:tcW w:w="587" w:type="pct"/>
                  <w:vAlign w:val="center"/>
                </w:tcPr>
                <w:p w14:paraId="45B07B10">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5BB25E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vAlign w:val="center"/>
                </w:tcPr>
                <w:p w14:paraId="7A7D6D6E">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土地资源利用上线及分区管控</w:t>
                  </w:r>
                </w:p>
              </w:tc>
              <w:tc>
                <w:tcPr>
                  <w:tcW w:w="2290" w:type="pct"/>
                  <w:vAlign w:val="center"/>
                </w:tcPr>
                <w:p w14:paraId="38DC1E3B">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芜湖市土地资源管控区划分为两类，分别为重点管控区和一般管控区。</w:t>
                  </w:r>
                </w:p>
              </w:tc>
              <w:tc>
                <w:tcPr>
                  <w:tcW w:w="1455" w:type="pct"/>
                  <w:vMerge w:val="restart"/>
                  <w:vAlign w:val="center"/>
                </w:tcPr>
                <w:p w14:paraId="6F808E47">
                  <w:pPr>
                    <w:widowControl/>
                    <w:jc w:val="left"/>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本项目位于安徽省芜湖市湾沚区新芜经济开发区蟠龙路15号芜湖卓臻石材有限公司内2#厂房，属于土地资源重点管控区。根据《芜湖市湾沚区国土空间分区规划（2021-2035年）-中心城区土地使用规划图》 ，本项目用地为工业用地，符合规划要求。本项目占地3160平方米，土地节约集约利用水平较高，不会突破土地资源利用上线。</w:t>
                  </w:r>
                </w:p>
              </w:tc>
              <w:tc>
                <w:tcPr>
                  <w:tcW w:w="587" w:type="pct"/>
                  <w:vMerge w:val="restart"/>
                  <w:vAlign w:val="center"/>
                </w:tcPr>
                <w:p w14:paraId="31DF399F">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689EA7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64D10760">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2290" w:type="pct"/>
                  <w:vAlign w:val="center"/>
                </w:tcPr>
                <w:p w14:paraId="4214D859">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落实《全国国土空间规划纲要（2021-2035年）》、《安徽省国土空间规划（2021-2035年）》、《芜湖市国土空间规划（2021-2035年）》、《自然资源“十四五”规划编制工作方案》、《安徽省“十四五”自然资源保护和利用规划》等要求。</w:t>
                  </w:r>
                </w:p>
              </w:tc>
              <w:tc>
                <w:tcPr>
                  <w:tcW w:w="1455" w:type="pct"/>
                  <w:vMerge w:val="continue"/>
                  <w:vAlign w:val="center"/>
                </w:tcPr>
                <w:p w14:paraId="34BCAC71">
                  <w:pPr>
                    <w:rPr>
                      <w:rFonts w:hint="default" w:ascii="Times New Roman" w:hAnsi="Times New Roman" w:cs="Times New Roman"/>
                      <w:color w:val="000000" w:themeColor="text1"/>
                      <w:kern w:val="24"/>
                      <w:szCs w:val="21"/>
                      <w:highlight w:val="none"/>
                      <w14:textFill>
                        <w14:solidFill>
                          <w14:schemeClr w14:val="tx1"/>
                        </w14:solidFill>
                      </w14:textFill>
                    </w:rPr>
                  </w:pPr>
                </w:p>
              </w:tc>
              <w:tc>
                <w:tcPr>
                  <w:tcW w:w="587" w:type="pct"/>
                  <w:vMerge w:val="continue"/>
                  <w:vAlign w:val="center"/>
                </w:tcPr>
                <w:p w14:paraId="45304A49">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3DCD0D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Align w:val="center"/>
                </w:tcPr>
                <w:p w14:paraId="2980C005">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岸线资源利用上线及分区管控</w:t>
                  </w:r>
                </w:p>
              </w:tc>
              <w:tc>
                <w:tcPr>
                  <w:tcW w:w="2290" w:type="pct"/>
                  <w:vAlign w:val="center"/>
                </w:tcPr>
                <w:p w14:paraId="4B5342A7">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按照生态环境部“三线一单”岸线生态环境分类管控技术说明，长江岸线分为优先保护岸线、重点管控岸线、一般管控岸线。</w:t>
                  </w:r>
                </w:p>
              </w:tc>
              <w:tc>
                <w:tcPr>
                  <w:tcW w:w="1455" w:type="pct"/>
                  <w:vAlign w:val="center"/>
                </w:tcPr>
                <w:p w14:paraId="5430DB68">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本项目不涉及长江岸线。</w:t>
                  </w:r>
                </w:p>
              </w:tc>
              <w:tc>
                <w:tcPr>
                  <w:tcW w:w="587" w:type="pct"/>
                  <w:vAlign w:val="center"/>
                </w:tcPr>
                <w:p w14:paraId="715DFD58">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14EDF9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vAlign w:val="center"/>
                </w:tcPr>
                <w:p w14:paraId="7E90D2A5">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生态环境准入清单</w:t>
                  </w:r>
                </w:p>
              </w:tc>
            </w:tr>
            <w:tr w14:paraId="7F0772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Align w:val="center"/>
                </w:tcPr>
                <w:p w14:paraId="087B4421">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开发区清单</w:t>
                  </w:r>
                </w:p>
              </w:tc>
              <w:tc>
                <w:tcPr>
                  <w:tcW w:w="2290" w:type="pct"/>
                  <w:vAlign w:val="center"/>
                </w:tcPr>
                <w:p w14:paraId="7BF150FE">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根据芜湖市各开发区基础特征、产业发展特点，考虑开发区主要环境问题，结合已批复的规划环评（或跟踪环评）报告要求，确定各开发区差异化清单。</w:t>
                  </w:r>
                </w:p>
              </w:tc>
              <w:tc>
                <w:tcPr>
                  <w:tcW w:w="1455" w:type="pct"/>
                  <w:vAlign w:val="center"/>
                </w:tcPr>
                <w:p w14:paraId="73BD2A83">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项目</w:t>
                  </w:r>
                  <w:r>
                    <w:rPr>
                      <w:rFonts w:hint="default" w:ascii="Times New Roman" w:hAnsi="Times New Roman" w:cs="Times New Roman"/>
                      <w:color w:val="000000" w:themeColor="text1"/>
                      <w:szCs w:val="21"/>
                      <w:highlight w:val="none"/>
                      <w14:textFill>
                        <w14:solidFill>
                          <w14:schemeClr w14:val="tx1"/>
                        </w14:solidFill>
                      </w14:textFill>
                    </w:rPr>
                    <w:t>不属于《产业结构调整指导目录（2024年本）》中的鼓励类及限制类项目，视为允许类项目；不属于《安徽省工业产业结构调整指导目录（2007年本）》中的鼓励类、淘汰类和限制类，视为允许类；</w:t>
                  </w:r>
                </w:p>
                <w:p w14:paraId="3B14E8BD">
                  <w:pPr>
                    <w:widowControl/>
                    <w:jc w:val="left"/>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不属于《市场准入负面清单（2025年版，试行）》和《长江经济带发展负面清单指南（试行</w:t>
                  </w:r>
                  <w:r>
                    <w:rPr>
                      <w:rStyle w:val="77"/>
                      <w:rFonts w:hint="default" w:ascii="Times New Roman" w:hAnsi="Times New Roman" w:cs="Times New Roman"/>
                      <w:color w:val="000000" w:themeColor="text1"/>
                      <w:kern w:val="0"/>
                      <w:szCs w:val="20"/>
                      <w:highlight w:val="none"/>
                      <w14:textFill>
                        <w14:solidFill>
                          <w14:schemeClr w14:val="tx1"/>
                        </w14:solidFill>
                      </w14:textFill>
                    </w:rPr>
                    <w:t>，2022年版</w:t>
                  </w:r>
                  <w:r>
                    <w:rPr>
                      <w:rFonts w:hint="default" w:ascii="Times New Roman" w:hAnsi="Times New Roman" w:cs="Times New Roman"/>
                      <w:color w:val="000000" w:themeColor="text1"/>
                      <w:szCs w:val="21"/>
                      <w:highlight w:val="none"/>
                      <w14:textFill>
                        <w14:solidFill>
                          <w14:schemeClr w14:val="tx1"/>
                        </w14:solidFill>
                      </w14:textFill>
                    </w:rPr>
                    <w:t>）》中的项目</w:t>
                  </w:r>
                  <w:r>
                    <w:rPr>
                      <w:rFonts w:hint="default" w:ascii="Times New Roman" w:hAnsi="Times New Roman" w:cs="Times New Roman"/>
                      <w:color w:val="000000" w:themeColor="text1"/>
                      <w:kern w:val="24"/>
                      <w:szCs w:val="21"/>
                      <w:highlight w:val="none"/>
                      <w14:textFill>
                        <w14:solidFill>
                          <w14:schemeClr w14:val="tx1"/>
                        </w14:solidFill>
                      </w14:textFill>
                    </w:rPr>
                    <w:t>，项目建设符合国家及地方产业政策，满足负面清单管理要求。</w:t>
                  </w:r>
                </w:p>
              </w:tc>
              <w:tc>
                <w:tcPr>
                  <w:tcW w:w="587" w:type="pct"/>
                  <w:vAlign w:val="center"/>
                </w:tcPr>
                <w:p w14:paraId="2C316BF5">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bl>
          <w:p w14:paraId="5BD05DD6">
            <w:pPr>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5、芜湖市生态环境分区管控生态环境准入清单相符性分析</w:t>
            </w:r>
          </w:p>
          <w:p w14:paraId="63ACCB0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对照安徽省生态环境厅发布的安徽省“三线一单" 公众服务平台( http://39.145.8.156:1509/ah/public/#/home)，经与“三线一单"成果数据分析，拟建项目与1个环境管控单元存在交叠，其中优先保护类0个，重点管控类1个，一般管控类0个(环境管控单元编码ZH34021020036)，属于水重点/大气重点。</w:t>
            </w:r>
          </w:p>
          <w:p w14:paraId="76F6E300">
            <w:pPr>
              <w:widowControl/>
              <w:adjustRightInd w:val="0"/>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表1-4 项目与分区管控要求相符性一览表</w:t>
            </w:r>
          </w:p>
          <w:tbl>
            <w:tblPr>
              <w:tblStyle w:val="6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78"/>
              <w:gridCol w:w="3401"/>
              <w:gridCol w:w="2578"/>
              <w:gridCol w:w="530"/>
            </w:tblGrid>
            <w:tr w14:paraId="75B6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341" w:type="pct"/>
                  <w:vAlign w:val="center"/>
                </w:tcPr>
                <w:p w14:paraId="786F6E0F">
                  <w:pPr>
                    <w:pStyle w:val="196"/>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2433" w:type="pct"/>
                  <w:vAlign w:val="center"/>
                </w:tcPr>
                <w:p w14:paraId="65DE276A">
                  <w:pPr>
                    <w:pStyle w:val="196"/>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管控要求（摘录）</w:t>
                  </w:r>
                </w:p>
              </w:tc>
              <w:tc>
                <w:tcPr>
                  <w:tcW w:w="1844" w:type="pct"/>
                  <w:vAlign w:val="center"/>
                </w:tcPr>
                <w:p w14:paraId="169AF1FD">
                  <w:pPr>
                    <w:pStyle w:val="196"/>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本项目情况</w:t>
                  </w:r>
                </w:p>
              </w:tc>
              <w:tc>
                <w:tcPr>
                  <w:tcW w:w="379" w:type="pct"/>
                  <w:vAlign w:val="center"/>
                </w:tcPr>
                <w:p w14:paraId="514240A4">
                  <w:pPr>
                    <w:pStyle w:val="196"/>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符合性</w:t>
                  </w:r>
                </w:p>
              </w:tc>
            </w:tr>
            <w:tr w14:paraId="071A9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41" w:type="pct"/>
                  <w:vAlign w:val="center"/>
                </w:tcPr>
                <w:p w14:paraId="7AA0C521">
                  <w:pPr>
                    <w:pStyle w:val="196"/>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空间布局约束</w:t>
                  </w:r>
                </w:p>
              </w:tc>
              <w:tc>
                <w:tcPr>
                  <w:tcW w:w="2433" w:type="pct"/>
                  <w:vAlign w:val="center"/>
                </w:tcPr>
                <w:p w14:paraId="04B773E9">
                  <w:pPr>
                    <w:jc w:val="center"/>
                    <w:rPr>
                      <w:rFonts w:hint="default" w:ascii="Times New Roman" w:hAnsi="Times New Roman" w:cs="Times New Roman"/>
                      <w:color w:val="000000" w:themeColor="text1"/>
                      <w:kern w:val="1"/>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在城市城区及其近郊禁止新建、扩建钢铁、有色、石化、水泥、化工等重污染企业。3严禁新增钢铁、焦化、电解铝、铸造、水泥和平板玻璃等产能；严格执行钢铁、水泥、平板玻璃等行业产能置换实施办法。4严格执行国家关于“两高”产业准入目录和产能总量控制政策措施。严禁新增钢铁、焦化、电解铝、铸造、水泥和平板玻璃等产能；新、改、扩建涉及大宗物料运输的建设项目，原则上不得采用公路运输。9严格控制新增“两高”项目审批，认真分析评估拟建项目必要性、可行性和对产业高质量发展、能耗双控、碳排放和环境质量的影响，严格审查项目是否符合产业政策、产业规划、“三线一单”、规划环评要求，是否依法依规落实产能置换、能耗置换、煤炭消费减量替代、污染物排放区域削减等要求。对已建成投产的存量“两高”项目，有节能减排潜力的加快改造升级，属于落后产能的加快淘汰。21禁止淘汰落后类的产业进入开发区。</w:t>
                  </w:r>
                </w:p>
              </w:tc>
              <w:tc>
                <w:tcPr>
                  <w:tcW w:w="1844" w:type="pct"/>
                  <w:vAlign w:val="center"/>
                </w:tcPr>
                <w:p w14:paraId="0CE65AEF">
                  <w:pPr>
                    <w:widowControl/>
                    <w:jc w:val="left"/>
                    <w:rPr>
                      <w:rFonts w:hint="default" w:ascii="Times New Roman" w:hAnsi="Times New Roman" w:cs="Times New Roman"/>
                      <w:color w:val="000000" w:themeColor="text1"/>
                      <w:kern w:val="1"/>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本项目属于C3670汽车零部件及配件制造、C3360金属表面及热处理加工，属于《产业结构调整指导目录（2024年本）》中允许类项目，不属于“两高”行业。</w:t>
                  </w:r>
                </w:p>
              </w:tc>
              <w:tc>
                <w:tcPr>
                  <w:tcW w:w="379" w:type="pct"/>
                  <w:vAlign w:val="center"/>
                </w:tcPr>
                <w:p w14:paraId="7C3B3985">
                  <w:pPr>
                    <w:pStyle w:val="196"/>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1E5C1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341" w:type="pct"/>
                  <w:vAlign w:val="center"/>
                </w:tcPr>
                <w:p w14:paraId="21AFD1B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污染物排放管控</w:t>
                  </w:r>
                </w:p>
              </w:tc>
              <w:tc>
                <w:tcPr>
                  <w:tcW w:w="2433" w:type="pct"/>
                  <w:vAlign w:val="center"/>
                </w:tcPr>
                <w:p w14:paraId="710CCB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全面推动挥发性有机物纳入排污许可管理。禁止建设生产和使用高挥发性有机物含量涂料、油墨、胶粘剂、清洗剂等项目。加快推进石化、化工、涂装、医药、包装印刷和油品储运销等重点行业挥发性有机物深度治理，全面提升废气收集率、治理设施同步运行率和去除率，提高水性、高固体分、无溶剂、粉末、辐射固化等低挥发性有机物含量产品的比重。加大工业涂装、包装印刷等行业低挥发性有机物含量原辅材料替代力度，严格执行涂料、油墨、胶粘剂、清洗剂挥发性有机物含量限值标准，确保生产、销售、进口、使用符合标准的产品。到2025年，溶剂型工业涂料、油墨使用比例分别降低20个、10个百分点。溶剂型胶粘剂使用量降低20%。</w:t>
                  </w:r>
                </w:p>
                <w:p w14:paraId="12EF3552">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实行重点排放源排放浓度与去除效率双重控制。车间或生产设施收集排放的废气，VOCs初始排放速率大于等于2千克/小时的，应加大控制力度，除确保排放浓度稳定达标外，还应实行去除效率控制，去除效率不低80%；采用的原辅材料符合国家有关低VOCs含量产品规定的除外，有行业排放标准的按其相关规定执行。12污染物排放标准中有特别排放限值的标准的行业，二氧化硫、氮氧化物、颗粒物、挥发性有机物（VOCs）全面执行大气污染物特别排放限值。14按《挥发性有机物无组织排放控制标准》（GB 37822-2019）要求，做好VOCs物料储存、物料转移和输送、工艺过程、设备与管线组件、敞开液面VOCs排放，以及VOCs无组织排放废气收集处理系统要求。</w:t>
                  </w:r>
                </w:p>
              </w:tc>
              <w:tc>
                <w:tcPr>
                  <w:tcW w:w="1844" w:type="pct"/>
                  <w:vAlign w:val="center"/>
                </w:tcPr>
                <w:p w14:paraId="69AE3008">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项目产生的废气主要为颗粒物、有机废气，分别经处理达标后排放，废气排放可满足相应标准</w:t>
                  </w:r>
                  <w:r>
                    <w:rPr>
                      <w:rFonts w:hint="default" w:ascii="Times New Roman" w:hAnsi="Times New Roman" w:eastAsia="宋体" w:cs="Times New Roman"/>
                      <w:color w:val="000000" w:themeColor="text1"/>
                      <w:szCs w:val="21"/>
                      <w:highlight w:val="none"/>
                      <w14:textFill>
                        <w14:solidFill>
                          <w14:schemeClr w14:val="tx1"/>
                        </w14:solidFill>
                      </w14:textFill>
                    </w:rPr>
                    <w:t>限值要求。</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经计算，</w:t>
                  </w:r>
                  <w:r>
                    <w:rPr>
                      <w:rFonts w:hint="default" w:ascii="Times New Roman" w:hAnsi="Times New Roman" w:eastAsia="宋体" w:cs="Times New Roman"/>
                      <w:color w:val="000000" w:themeColor="text1"/>
                      <w:szCs w:val="21"/>
                      <w:highlight w:val="none"/>
                      <w14:textFill>
                        <w14:solidFill>
                          <w14:schemeClr w14:val="tx1"/>
                        </w14:solidFill>
                      </w14:textFill>
                    </w:rPr>
                    <w:t>本项目使用的水性环氧底漆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即用状态下VOCs含量为25.693g/L；</w:t>
                  </w:r>
                  <w:r>
                    <w:rPr>
                      <w:rFonts w:hint="default" w:ascii="Times New Roman" w:hAnsi="Times New Roman" w:eastAsia="宋体" w:cs="Times New Roman"/>
                      <w:color w:val="000000" w:themeColor="text1"/>
                      <w:szCs w:val="21"/>
                      <w:highlight w:val="none"/>
                      <w14:textFill>
                        <w14:solidFill>
                          <w14:schemeClr w14:val="tx1"/>
                        </w14:solidFill>
                      </w14:textFill>
                    </w:rPr>
                    <w:t>水性聚氨酯面漆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即用状态下VOCs含量为159.319g/L；均满足《低挥发性有机化合物含量涂料产品技术要求》（GB/T38597-2020）表1</w:t>
                  </w:r>
                </w:p>
                <w:p w14:paraId="7DDD53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和《车辆涂料中有害物质限量GB24409-2020》表1的限值要求；塑粉属于低挥发性有机化合物含量涂料产品，因此符合《低挥发性有机化合物含量涂料产品技术要求》（GB/T 38597-2020）的要求。</w:t>
                  </w:r>
                  <w:r>
                    <w:rPr>
                      <w:rFonts w:hint="default" w:ascii="Times New Roman" w:hAnsi="Times New Roman" w:cs="Times New Roman"/>
                      <w:color w:val="000000" w:themeColor="text1"/>
                      <w:szCs w:val="21"/>
                      <w:highlight w:val="none"/>
                      <w14:textFill>
                        <w14:solidFill>
                          <w14:schemeClr w14:val="tx1"/>
                        </w14:solidFill>
                      </w14:textFill>
                    </w:rPr>
                    <w:t>水性环氧底漆、水性聚氨酯面漆等为低VOCs含量原辅材料</w:t>
                  </w:r>
                  <w:r>
                    <w:rPr>
                      <w:rFonts w:hint="default" w:ascii="Times New Roman" w:hAnsi="Times New Roman" w:cs="Times New Roman"/>
                      <w:bCs/>
                      <w:color w:val="000000" w:themeColor="text1"/>
                      <w:szCs w:val="21"/>
                      <w:highlight w:val="none"/>
                      <w14:textFill>
                        <w14:solidFill>
                          <w14:schemeClr w14:val="tx1"/>
                        </w14:solidFill>
                      </w14:textFill>
                    </w:rPr>
                    <w:t>。</w:t>
                  </w:r>
                </w:p>
              </w:tc>
              <w:tc>
                <w:tcPr>
                  <w:tcW w:w="379" w:type="pct"/>
                  <w:vAlign w:val="center"/>
                </w:tcPr>
                <w:p w14:paraId="2EDAE3A6">
                  <w:pPr>
                    <w:pStyle w:val="196"/>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4F7DA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341" w:type="pct"/>
                  <w:vAlign w:val="center"/>
                </w:tcPr>
                <w:p w14:paraId="4EDF4C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资源开发效率要求</w:t>
                  </w:r>
                </w:p>
              </w:tc>
              <w:tc>
                <w:tcPr>
                  <w:tcW w:w="2433" w:type="pct"/>
                  <w:vAlign w:val="center"/>
                </w:tcPr>
                <w:p w14:paraId="677D40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2.产生、收集、贮存、运输、利用、处置固体废物的单位和个人，应当采取措施，防止或者减少固体废物对环境的污染，对所造成的环境污染依法承担责任。</w:t>
                  </w:r>
                </w:p>
              </w:tc>
              <w:tc>
                <w:tcPr>
                  <w:tcW w:w="1844" w:type="pct"/>
                  <w:vAlign w:val="center"/>
                </w:tcPr>
                <w:p w14:paraId="4B2B63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企业固废按照国家有关规定进行安全处置，危险废物委托有资质单位处理，项目各项固体废物防治措施有效，拟采取分区防渗等风险防范措施，能够避免环境风险事件的发生。</w:t>
                  </w:r>
                </w:p>
              </w:tc>
              <w:tc>
                <w:tcPr>
                  <w:tcW w:w="379" w:type="pct"/>
                  <w:vAlign w:val="center"/>
                </w:tcPr>
                <w:p w14:paraId="5AA0377D">
                  <w:pPr>
                    <w:pStyle w:val="196"/>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bl>
          <w:p w14:paraId="2194BC16">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根据《芜湖市生态环境分区管控生态环境准入清单》（芜湖市生态环境局，2023年8月）表4中开发区生态环境准入清单-湾沚区-开发区-安徽新芜经济开发区的生态环境准入条件，本项目与其相符性分析详见下表。</w:t>
            </w:r>
          </w:p>
          <w:p w14:paraId="62004CBD">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5</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项目与《芜湖市生态环境分区管控生态环境准入清单》相符性分析</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56"/>
              <w:gridCol w:w="615"/>
              <w:gridCol w:w="3636"/>
              <w:gridCol w:w="1818"/>
              <w:gridCol w:w="568"/>
            </w:tblGrid>
            <w:tr w14:paraId="6E973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408CEA11">
                  <w:pPr>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编号</w:t>
                  </w:r>
                </w:p>
              </w:tc>
              <w:tc>
                <w:tcPr>
                  <w:tcW w:w="440" w:type="pct"/>
                  <w:vAlign w:val="center"/>
                </w:tcPr>
                <w:p w14:paraId="78FC6E3B">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内容</w:t>
                  </w:r>
                </w:p>
              </w:tc>
              <w:tc>
                <w:tcPr>
                  <w:tcW w:w="2599" w:type="pct"/>
                  <w:vAlign w:val="center"/>
                </w:tcPr>
                <w:p w14:paraId="071DC865">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要求</w:t>
                  </w:r>
                </w:p>
              </w:tc>
              <w:tc>
                <w:tcPr>
                  <w:tcW w:w="1300" w:type="pct"/>
                  <w:vAlign w:val="center"/>
                </w:tcPr>
                <w:p w14:paraId="1C9D8104">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本项目</w:t>
                  </w:r>
                </w:p>
                <w:p w14:paraId="616B4460">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情况</w:t>
                  </w:r>
                </w:p>
              </w:tc>
              <w:tc>
                <w:tcPr>
                  <w:tcW w:w="406" w:type="pct"/>
                  <w:vAlign w:val="center"/>
                </w:tcPr>
                <w:p w14:paraId="6B2B137A">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分析结果</w:t>
                  </w:r>
                </w:p>
              </w:tc>
            </w:tr>
            <w:tr w14:paraId="3DF7E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396B94FA">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w:t>
                  </w:r>
                </w:p>
              </w:tc>
              <w:tc>
                <w:tcPr>
                  <w:tcW w:w="440" w:type="pct"/>
                  <w:vAlign w:val="center"/>
                </w:tcPr>
                <w:p w14:paraId="6F3F0512">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污染物排放管控</w:t>
                  </w:r>
                </w:p>
              </w:tc>
              <w:tc>
                <w:tcPr>
                  <w:tcW w:w="2599" w:type="pct"/>
                  <w:vAlign w:val="center"/>
                </w:tcPr>
                <w:p w14:paraId="5FB283F7">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1、单位工业增加值SO</w:t>
                  </w:r>
                  <w:r>
                    <w:rPr>
                      <w:rFonts w:hint="default" w:ascii="Times New Roman" w:hAnsi="Times New Roman" w:cs="Times New Roman"/>
                      <w:color w:val="000000" w:themeColor="text1"/>
                      <w:kern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kern w:val="21"/>
                      <w:szCs w:val="21"/>
                      <w:highlight w:val="none"/>
                      <w14:textFill>
                        <w14:solidFill>
                          <w14:schemeClr w14:val="tx1"/>
                        </w14:solidFill>
                      </w14:textFill>
                    </w:rPr>
                    <w:t>排放量≤1kg/万元；</w:t>
                  </w:r>
                </w:p>
                <w:p w14:paraId="5E7D8175">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2、单位工业增加值COD排放量≤1kg/万元</w:t>
                  </w:r>
                </w:p>
              </w:tc>
              <w:tc>
                <w:tcPr>
                  <w:tcW w:w="1300" w:type="pct"/>
                  <w:vAlign w:val="center"/>
                </w:tcPr>
                <w:p w14:paraId="0FDC4078">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1、本项目不排放SO</w:t>
                  </w:r>
                  <w:r>
                    <w:rPr>
                      <w:rFonts w:hint="default" w:ascii="Times New Roman" w:hAnsi="Times New Roman" w:cs="Times New Roman"/>
                      <w:color w:val="000000" w:themeColor="text1"/>
                      <w:kern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kern w:val="21"/>
                      <w:szCs w:val="21"/>
                      <w:highlight w:val="none"/>
                      <w14:textFill>
                        <w14:solidFill>
                          <w14:schemeClr w14:val="tx1"/>
                        </w14:solidFill>
                      </w14:textFill>
                    </w:rPr>
                    <w:t>；</w:t>
                  </w:r>
                </w:p>
                <w:p w14:paraId="0FA202B4">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2、本项目年工业增加值2000万元，新增COD排放为0.083t/a，单位工业增加值COD排放量为0.0415kg/万元≤1kg/万元。</w:t>
                  </w:r>
                </w:p>
              </w:tc>
              <w:tc>
                <w:tcPr>
                  <w:tcW w:w="406" w:type="pct"/>
                  <w:vAlign w:val="center"/>
                </w:tcPr>
                <w:p w14:paraId="554E7554">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r w14:paraId="5C715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6B0D0C13">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w:t>
                  </w:r>
                </w:p>
              </w:tc>
              <w:tc>
                <w:tcPr>
                  <w:tcW w:w="440" w:type="pct"/>
                  <w:vAlign w:val="center"/>
                </w:tcPr>
                <w:p w14:paraId="6E952511">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环境风险防控</w:t>
                  </w:r>
                </w:p>
              </w:tc>
              <w:tc>
                <w:tcPr>
                  <w:tcW w:w="2599" w:type="pct"/>
                  <w:vAlign w:val="center"/>
                </w:tcPr>
                <w:p w14:paraId="6ABBFA3B">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1、建立健全开发区环境管理体系，提高环境风险管理水平。</w:t>
                  </w:r>
                </w:p>
                <w:p w14:paraId="487B896B">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2、完善开发区环境管理机构、管理目标和环境监测、档案管理等，完善项目环境管理和重点污染源、环境风险源管理台账，加大环境风险源的监管力度。</w:t>
                  </w:r>
                </w:p>
                <w:p w14:paraId="46539B7F">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3、加强危险化学品管理，落实危险废物收集、储存、处置等全过程管理，严禁企业随意弃置固体废物。</w:t>
                  </w:r>
                </w:p>
                <w:p w14:paraId="108137DF">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4、提升环境应急应对能力，建立开发区与区域生态环境风险联控机制，完善开发区环境风险防范和应急响应硬件建设，提高突发环境事件应急应对能力。</w:t>
                  </w:r>
                </w:p>
              </w:tc>
              <w:tc>
                <w:tcPr>
                  <w:tcW w:w="1300" w:type="pct"/>
                  <w:vAlign w:val="center"/>
                </w:tcPr>
                <w:p w14:paraId="48492C98">
                  <w:pPr>
                    <w:jc w:val="left"/>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本项目后期建设中将配备应急物资，并定期演练；项目将严格落实建设项目“三同时”制度。</w:t>
                  </w:r>
                </w:p>
              </w:tc>
              <w:tc>
                <w:tcPr>
                  <w:tcW w:w="406" w:type="pct"/>
                  <w:vAlign w:val="center"/>
                </w:tcPr>
                <w:p w14:paraId="3A40A11B">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r w14:paraId="13F42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028F46C0">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3</w:t>
                  </w:r>
                </w:p>
              </w:tc>
              <w:tc>
                <w:tcPr>
                  <w:tcW w:w="440" w:type="pct"/>
                  <w:vAlign w:val="center"/>
                </w:tcPr>
                <w:p w14:paraId="4D99EFD8">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资源开发利用效率要求</w:t>
                  </w:r>
                </w:p>
              </w:tc>
              <w:tc>
                <w:tcPr>
                  <w:tcW w:w="2599" w:type="pct"/>
                  <w:vAlign w:val="center"/>
                </w:tcPr>
                <w:p w14:paraId="2592FEE0">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单位工业增加值新鲜水耗≤9m³/万元</w:t>
                  </w:r>
                </w:p>
              </w:tc>
              <w:tc>
                <w:tcPr>
                  <w:tcW w:w="1300" w:type="pct"/>
                  <w:vAlign w:val="center"/>
                </w:tcPr>
                <w:p w14:paraId="134893D8">
                  <w:pPr>
                    <w:autoSpaceDE w:val="0"/>
                    <w:autoSpaceDN w:val="0"/>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本项目年工业增加值2000万元，新鲜用水量为</w:t>
                  </w:r>
                  <w:r>
                    <w:rPr>
                      <w:rFonts w:hint="default" w:ascii="Times New Roman" w:hAnsi="Times New Roman" w:cs="Times New Roman"/>
                      <w:color w:val="000000" w:themeColor="text1"/>
                      <w:kern w:val="21"/>
                      <w:szCs w:val="21"/>
                      <w:highlight w:val="none"/>
                      <w:lang w:eastAsia="zh-CN"/>
                      <w14:textFill>
                        <w14:solidFill>
                          <w14:schemeClr w14:val="tx1"/>
                        </w14:solidFill>
                      </w14:textFill>
                    </w:rPr>
                    <w:t>423.013</w:t>
                  </w:r>
                  <w:r>
                    <w:rPr>
                      <w:rFonts w:hint="default" w:ascii="Times New Roman" w:hAnsi="Times New Roman" w:cs="Times New Roman"/>
                      <w:color w:val="000000" w:themeColor="text1"/>
                      <w:kern w:val="21"/>
                      <w:szCs w:val="21"/>
                      <w:highlight w:val="none"/>
                      <w14:textFill>
                        <w14:solidFill>
                          <w14:schemeClr w14:val="tx1"/>
                        </w14:solidFill>
                      </w14:textFill>
                    </w:rPr>
                    <w:t>m</w:t>
                  </w:r>
                  <w:r>
                    <w:rPr>
                      <w:rFonts w:hint="default" w:ascii="Times New Roman" w:hAnsi="Times New Roman" w:cs="Times New Roman"/>
                      <w:color w:val="000000" w:themeColor="text1"/>
                      <w:kern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21"/>
                      <w:szCs w:val="21"/>
                      <w:highlight w:val="none"/>
                      <w14:textFill>
                        <w14:solidFill>
                          <w14:schemeClr w14:val="tx1"/>
                        </w14:solidFill>
                      </w14:textFill>
                    </w:rPr>
                    <w:t>/a，则单位工业增加值新鲜水耗0.21</w:t>
                  </w:r>
                  <w:r>
                    <w:rPr>
                      <w:rFonts w:hint="default" w:ascii="Times New Roman" w:hAnsi="Times New Roman" w:cs="Times New Roman"/>
                      <w:color w:val="000000" w:themeColor="text1"/>
                      <w:kern w:val="21"/>
                      <w:szCs w:val="21"/>
                      <w:highlight w:val="none"/>
                      <w:lang w:val="en-US" w:eastAsia="zh-CN"/>
                      <w14:textFill>
                        <w14:solidFill>
                          <w14:schemeClr w14:val="tx1"/>
                        </w14:solidFill>
                      </w14:textFill>
                    </w:rPr>
                    <w:t>2</w:t>
                  </w:r>
                  <w:r>
                    <w:rPr>
                      <w:rFonts w:hint="default" w:ascii="Times New Roman" w:hAnsi="Times New Roman" w:cs="Times New Roman"/>
                      <w:color w:val="000000" w:themeColor="text1"/>
                      <w:kern w:val="21"/>
                      <w:szCs w:val="21"/>
                      <w:highlight w:val="none"/>
                      <w14:textFill>
                        <w14:solidFill>
                          <w14:schemeClr w14:val="tx1"/>
                        </w14:solidFill>
                      </w14:textFill>
                    </w:rPr>
                    <w:t>m</w:t>
                  </w:r>
                  <w:r>
                    <w:rPr>
                      <w:rFonts w:hint="default" w:ascii="Times New Roman" w:hAnsi="Times New Roman" w:cs="Times New Roman"/>
                      <w:color w:val="000000" w:themeColor="text1"/>
                      <w:kern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21"/>
                      <w:szCs w:val="21"/>
                      <w:highlight w:val="none"/>
                      <w14:textFill>
                        <w14:solidFill>
                          <w14:schemeClr w14:val="tx1"/>
                        </w14:solidFill>
                      </w14:textFill>
                    </w:rPr>
                    <w:t>/万元≤9m³/万元</w:t>
                  </w:r>
                </w:p>
              </w:tc>
              <w:tc>
                <w:tcPr>
                  <w:tcW w:w="406" w:type="pct"/>
                  <w:vAlign w:val="center"/>
                </w:tcPr>
                <w:p w14:paraId="625C8F59">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r w14:paraId="48B2E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1885DA31">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4</w:t>
                  </w:r>
                </w:p>
              </w:tc>
              <w:tc>
                <w:tcPr>
                  <w:tcW w:w="440" w:type="pct"/>
                  <w:vAlign w:val="center"/>
                </w:tcPr>
                <w:p w14:paraId="621054F4">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产业准入要求</w:t>
                  </w:r>
                </w:p>
              </w:tc>
              <w:tc>
                <w:tcPr>
                  <w:tcW w:w="2599" w:type="pct"/>
                  <w:vAlign w:val="center"/>
                </w:tcPr>
                <w:p w14:paraId="2797F59A">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1、优先鼓励项目：以规划主导产业为核心，产业结构调整指导目录（2019年本）中鼓励类项目； </w:t>
                  </w:r>
                </w:p>
                <w:p w14:paraId="0BB5CA13">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2、限制发展项目：限制现有化工企业、食品企业扩大生产规模，限制引进排放毒性大的特征大气污染物项目或高VOCs污染类的项目，限制引进废水排放量大的项目，产业结构调整指导目录（2019年本）中限制类项目， 芜湖市环境准入要求中限制类项目； </w:t>
                  </w:r>
                </w:p>
                <w:p w14:paraId="5815E60F">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禁止发展项目：禁止引入国家禁止以及明令淘汰的项目，禁止引入与开发区主导产业定位不一致的高污染、高能耗、高水耗行业及环境安全风险隐患较大项目，产业结构调整指导目录（2019年本）中淘汰类项目，芜湖市环境准入要求中禁止类项目，新芜经济开车零部件及高端装备制造类项目、新能源新材料类项目、电子电器类项目发区负面清单项目。</w:t>
                  </w:r>
                </w:p>
              </w:tc>
              <w:tc>
                <w:tcPr>
                  <w:tcW w:w="1300" w:type="pct"/>
                  <w:vAlign w:val="center"/>
                </w:tcPr>
                <w:p w14:paraId="5B27BF44">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本项目与开发区</w:t>
                  </w: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临近，</w:t>
                  </w:r>
                  <w:r>
                    <w:rPr>
                      <w:rFonts w:hint="default" w:ascii="Times New Roman" w:hAnsi="Times New Roman" w:cs="Times New Roman"/>
                      <w:color w:val="000000" w:themeColor="text1"/>
                      <w:kern w:val="0"/>
                      <w:szCs w:val="21"/>
                      <w:highlight w:val="none"/>
                      <w:lang w:bidi="ar"/>
                      <w14:textFill>
                        <w14:solidFill>
                          <w14:schemeClr w14:val="tx1"/>
                        </w14:solidFill>
                      </w14:textFill>
                    </w:rPr>
                    <w:t>资源环境相适应，VOCs排放量少，且不属于国家发展和改革委员会第 9 号令《产业结构调整指导目录（2024本）》 中淘汰类、限制类，也不属于鼓励类，可视为允许类，符合国家产业政策需求。</w:t>
                  </w:r>
                </w:p>
              </w:tc>
              <w:tc>
                <w:tcPr>
                  <w:tcW w:w="406" w:type="pct"/>
                  <w:vAlign w:val="center"/>
                </w:tcPr>
                <w:p w14:paraId="1EE16A2C">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bl>
          <w:p w14:paraId="120790EF">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由上表可知，本项目建设符合《芜湖市生态环境分区管控生态环境准入清单》文件中的相关要求。</w:t>
            </w:r>
          </w:p>
          <w:p w14:paraId="474FDE31">
            <w:pPr>
              <w:spacing w:line="360" w:lineRule="auto"/>
              <w:ind w:firstLine="482" w:firstLineChars="200"/>
              <w:rPr>
                <w:rFonts w:hint="default" w:ascii="Times New Roman" w:hAnsi="Times New Roman" w:cs="Times New Roman"/>
                <w:b/>
                <w:bCs/>
                <w:color w:val="000000" w:themeColor="text1"/>
                <w:kern w:val="1"/>
                <w:sz w:val="24"/>
                <w:highlight w:val="none"/>
                <w14:textFill>
                  <w14:solidFill>
                    <w14:schemeClr w14:val="tx1"/>
                  </w14:solidFill>
                </w14:textFill>
              </w:rPr>
            </w:pPr>
            <w:r>
              <w:rPr>
                <w:rFonts w:hint="default" w:ascii="Times New Roman" w:hAnsi="Times New Roman" w:cs="Times New Roman"/>
                <w:b/>
                <w:bCs/>
                <w:color w:val="000000" w:themeColor="text1"/>
                <w:kern w:val="1"/>
                <w:sz w:val="24"/>
                <w:highlight w:val="none"/>
                <w14:textFill>
                  <w14:solidFill>
                    <w14:schemeClr w14:val="tx1"/>
                  </w14:solidFill>
                </w14:textFill>
              </w:rPr>
              <w:t>6、与“三区三线”符合性分析</w:t>
            </w:r>
          </w:p>
          <w:p w14:paraId="5E0BCE9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中共中央国务院关于建立国土空间规划体系并监督实施的若干意见》（中发〔2019〕18号）、自然资源部关于在全国开展“三区三线”划定工作的函（自然资函〔2022〕47号），“三区三线”是根据农业空间、生态空间、城镇空间三个区域，分别对应划定的耕地和永久基本农田保护红线、城镇开发边界、生态保护红线三条控制线。农业空间是以农业生产、农村生活为主体的区域，生态空间是指具有自然属性、以提供生态服务或生态产品为主的区域，城镇区间是以承载城镇经济、社会、政治、文化、生态等要素为主的功能空间。生态保护红线是指在生态空间范围内具有特殊重要生态功能必须强制性严格保护的陆域、水域等区域，永久基本农田是指不能擅自占用或改变用途的长期稳定耕地，城镇开发边界是指在一定时期内因城镇发展需要，可以集中进行城镇开发建设，重点完善城镇功能的区域边界。</w:t>
            </w:r>
          </w:p>
          <w:p w14:paraId="0600AFE7">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本项目位于安徽省芜湖市湾沚区新芜经济开发区蟠龙路15号芜湖卓臻石材有限公司内2#厂房。根据现状调查，本项目不在生态保护红线范围内，不属于永久基本农田保护红线，在城镇开发边界内</w:t>
            </w:r>
            <w:ins w:id="0" w:author="yll" w:date="2025-08-28T13:55:00Z">
              <w:r>
                <w:rPr>
                  <w:rFonts w:hint="default" w:ascii="Times New Roman" w:hAnsi="Times New Roman" w:cs="Times New Roman"/>
                  <w:color w:val="000000" w:themeColor="text1"/>
                  <w:sz w:val="24"/>
                  <w:highlight w:val="none"/>
                  <w14:textFill>
                    <w14:solidFill>
                      <w14:schemeClr w14:val="tx1"/>
                    </w14:solidFill>
                  </w14:textFill>
                </w:rPr>
                <w:t>，</w:t>
              </w:r>
            </w:ins>
            <w:r>
              <w:rPr>
                <w:rFonts w:hint="default" w:ascii="Times New Roman" w:hAnsi="Times New Roman" w:cs="Times New Roman"/>
                <w:color w:val="000000" w:themeColor="text1"/>
                <w:sz w:val="24"/>
                <w:highlight w:val="none"/>
                <w14:textFill>
                  <w14:solidFill>
                    <w14:schemeClr w14:val="tx1"/>
                  </w14:solidFill>
                </w14:textFill>
              </w:rPr>
              <w:t>本项目不占用农业空间、生态空间，占用城镇空间。</w:t>
            </w:r>
          </w:p>
          <w:p w14:paraId="6368E3DE">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因此，项目符合“三区三线”要求。</w:t>
            </w:r>
          </w:p>
          <w:p w14:paraId="49FAA945">
            <w:p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7、</w:t>
            </w:r>
            <w:r>
              <w:rPr>
                <w:rFonts w:hint="default" w:ascii="Times New Roman" w:hAnsi="Times New Roman" w:cs="Times New Roman"/>
                <w:b/>
                <w:color w:val="000000" w:themeColor="text1"/>
                <w:sz w:val="24"/>
                <w:highlight w:val="none"/>
                <w14:textFill>
                  <w14:solidFill>
                    <w14:schemeClr w14:val="tx1"/>
                  </w14:solidFill>
                </w14:textFill>
              </w:rPr>
              <w:t>与《关于全面打造水清岸绿产业优美丽长江（安徽）经济带的实施意见（升级版）》</w:t>
            </w:r>
            <w:r>
              <w:rPr>
                <w:rFonts w:hint="default" w:ascii="Times New Roman" w:hAnsi="Times New Roman" w:cs="Times New Roman"/>
                <w:b/>
                <w:bCs/>
                <w:color w:val="000000" w:themeColor="text1"/>
                <w:sz w:val="24"/>
                <w:highlight w:val="none"/>
                <w14:textFill>
                  <w14:solidFill>
                    <w14:schemeClr w14:val="tx1"/>
                  </w14:solidFill>
                </w14:textFill>
              </w:rPr>
              <w:t>（皖发[2021]19号）、《</w:t>
            </w:r>
            <w:r>
              <w:rPr>
                <w:rFonts w:hint="default" w:ascii="Times New Roman" w:hAnsi="Times New Roman" w:cs="Times New Roman"/>
                <w:b/>
                <w:color w:val="000000" w:themeColor="text1"/>
                <w:sz w:val="24"/>
                <w:highlight w:val="none"/>
                <w14:textFill>
                  <w14:solidFill>
                    <w14:schemeClr w14:val="tx1"/>
                  </w14:solidFill>
                </w14:textFill>
              </w:rPr>
              <w:t>关于全面打造水清岸绿产业优美丽长江（芜湖）经济带的实施方案（升级版）</w:t>
            </w:r>
            <w:r>
              <w:rPr>
                <w:rFonts w:hint="default" w:ascii="Times New Roman" w:hAnsi="Times New Roman" w:cs="Times New Roman"/>
                <w:b/>
                <w:bCs/>
                <w:color w:val="000000" w:themeColor="text1"/>
                <w:sz w:val="24"/>
                <w:highlight w:val="none"/>
                <w14:textFill>
                  <w14:solidFill>
                    <w14:schemeClr w14:val="tx1"/>
                  </w14:solidFill>
                </w14:textFill>
              </w:rPr>
              <w:t>》（芜市办[2021]28号）</w:t>
            </w:r>
            <w:r>
              <w:rPr>
                <w:rFonts w:hint="default" w:ascii="Times New Roman" w:hAnsi="Times New Roman" w:cs="Times New Roman"/>
                <w:b/>
                <w:color w:val="000000" w:themeColor="text1"/>
                <w:sz w:val="24"/>
                <w:highlight w:val="none"/>
                <w14:textFill>
                  <w14:solidFill>
                    <w14:schemeClr w14:val="tx1"/>
                  </w14:solidFill>
                </w14:textFill>
              </w:rPr>
              <w:t>相符性</w:t>
            </w:r>
          </w:p>
          <w:p w14:paraId="303C8BF1">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表1-6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项目与“皖发[2021]19号”、“芜市办[2021]28号”文件相符性</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3674"/>
              <w:gridCol w:w="2031"/>
            </w:tblGrid>
            <w:tr w14:paraId="618B2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vAlign w:val="center"/>
                </w:tcPr>
                <w:p w14:paraId="1DD16828">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文件内容</w:t>
                  </w:r>
                </w:p>
              </w:tc>
              <w:tc>
                <w:tcPr>
                  <w:tcW w:w="2626" w:type="pct"/>
                  <w:vAlign w:val="center"/>
                </w:tcPr>
                <w:p w14:paraId="05958493">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具体要求</w:t>
                  </w:r>
                </w:p>
              </w:tc>
              <w:tc>
                <w:tcPr>
                  <w:tcW w:w="1452" w:type="pct"/>
                  <w:vAlign w:val="center"/>
                </w:tcPr>
                <w:p w14:paraId="540BBE2A">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相符性分析</w:t>
                  </w:r>
                </w:p>
              </w:tc>
            </w:tr>
            <w:tr w14:paraId="70056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vAlign w:val="center"/>
                </w:tcPr>
                <w:p w14:paraId="32185A3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严禁1公里范围内新建化工项目</w:t>
                  </w:r>
                </w:p>
              </w:tc>
              <w:tc>
                <w:tcPr>
                  <w:tcW w:w="2626" w:type="pct"/>
                  <w:vAlign w:val="center"/>
                </w:tcPr>
                <w:p w14:paraId="6B4A575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1452" w:type="pct"/>
                  <w:vAlign w:val="center"/>
                </w:tcPr>
                <w:p w14:paraId="1E063AA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本项目不属于化工项目。本项目距离长江干流岸线约25.1km，距离青弋江最近距离为4.6km，项目选址不在长江干流及主要支流岸线1公里范围内。</w:t>
                  </w:r>
                </w:p>
              </w:tc>
            </w:tr>
            <w:tr w14:paraId="6367E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vAlign w:val="center"/>
                </w:tcPr>
                <w:p w14:paraId="1A7EEB9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严控5公里范围内新建重化工重污染项目</w:t>
                  </w:r>
                </w:p>
              </w:tc>
              <w:tc>
                <w:tcPr>
                  <w:tcW w:w="2626" w:type="pct"/>
                  <w:vAlign w:val="center"/>
                </w:tcPr>
                <w:p w14:paraId="12212B3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1452" w:type="pct"/>
                  <w:vAlign w:val="center"/>
                </w:tcPr>
                <w:p w14:paraId="1D83C6A2">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本项目距离长江干流岸线约25.1km，项目选址不在长江干流岸线5公里范围内，项目不属于石油化工和煤化工等重化工、重污染项目。</w:t>
                  </w:r>
                </w:p>
              </w:tc>
            </w:tr>
            <w:tr w14:paraId="2B93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vAlign w:val="center"/>
                </w:tcPr>
                <w:p w14:paraId="24EF68B0">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严管15公里范围内新建项目</w:t>
                  </w:r>
                </w:p>
              </w:tc>
              <w:tc>
                <w:tcPr>
                  <w:tcW w:w="2626" w:type="pct"/>
                  <w:vAlign w:val="center"/>
                </w:tcPr>
                <w:p w14:paraId="0F8FF87D">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长江干流岸线15公里范围内，严把各类项目准入门槛，严格执行环境保护标准，把主要污染物和重点重金属排放总量控制目标作为新（改、扩）建项目环评审批的前置条件，禁止建设没有环境容量和减排总量项目。</w:t>
                  </w:r>
                </w:p>
              </w:tc>
              <w:tc>
                <w:tcPr>
                  <w:tcW w:w="1452" w:type="pct"/>
                  <w:vAlign w:val="center"/>
                </w:tcPr>
                <w:p w14:paraId="213C9101">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本项目距离长江干流岸线约25.1km，不在长江干流岸线1</w:t>
                  </w:r>
                  <w:r>
                    <w:rPr>
                      <w:rFonts w:hint="default" w:ascii="Times New Roman" w:hAnsi="Times New Roman" w:cs="Times New Roman"/>
                      <w:color w:val="000000" w:themeColor="text1"/>
                      <w:kern w:val="0"/>
                      <w:szCs w:val="21"/>
                      <w:highlight w:val="none"/>
                      <w14:textFill>
                        <w14:solidFill>
                          <w14:schemeClr w14:val="tx1"/>
                        </w14:solidFill>
                      </w14:textFill>
                    </w:rPr>
                    <w:t>5公里范围内，本项目各污染物全部合规达标，为准许建设类项目。</w:t>
                  </w:r>
                </w:p>
              </w:tc>
            </w:tr>
          </w:tbl>
          <w:p w14:paraId="576EE358">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综上所述，本项目建设符合《关于全面打造水清岸绿产业优美丽长江（安徽）经济带的实施意见（升级版）》、《关于全面打造水清岸绿产业优美丽长江（芜湖）经济带的实施方案（升级版）》中相关要求。</w:t>
            </w:r>
          </w:p>
          <w:p w14:paraId="54148168">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8、与《长江经济带发展负面清单指南（试行，2022年版）》（长江办[2022]7号）、《关于印发安徽省长江经济带发展负面清单实施细则（试行，2022年版）的通知》（皖长江办[2022]10号）相符性分析</w:t>
            </w:r>
          </w:p>
          <w:p w14:paraId="31B555D6">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表1-7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项目与“长江办[2022]7号”</w:t>
            </w:r>
            <w:r>
              <w:rPr>
                <w:rFonts w:hint="default" w:ascii="Times New Roman" w:hAnsi="Times New Roman" w:cs="Times New Roman"/>
                <w:b/>
                <w:color w:val="000000" w:themeColor="text1"/>
                <w:kern w:val="0"/>
                <w:sz w:val="24"/>
                <w:szCs w:val="20"/>
                <w:highlight w:val="none"/>
                <w14:textFill>
                  <w14:solidFill>
                    <w14:schemeClr w14:val="tx1"/>
                  </w14:solidFill>
                </w14:textFill>
              </w:rPr>
              <w:t>和“</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皖长江办[2022]10号</w:t>
            </w:r>
            <w:r>
              <w:rPr>
                <w:rFonts w:hint="default" w:ascii="Times New Roman" w:hAnsi="Times New Roman" w:cs="Times New Roman"/>
                <w:b/>
                <w:color w:val="000000" w:themeColor="text1"/>
                <w:kern w:val="0"/>
                <w:sz w:val="24"/>
                <w:szCs w:val="20"/>
                <w:highlight w:val="none"/>
                <w14:textFill>
                  <w14:solidFill>
                    <w14:schemeClr w14:val="tx1"/>
                  </w14:solidFill>
                </w14:textFill>
              </w:rPr>
              <w:t>”</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文件相符性分析</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3358"/>
              <w:gridCol w:w="2582"/>
              <w:gridCol w:w="576"/>
            </w:tblGrid>
            <w:tr w14:paraId="42AFA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14AAD188">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序号</w:t>
                  </w:r>
                </w:p>
              </w:tc>
              <w:tc>
                <w:tcPr>
                  <w:tcW w:w="2402" w:type="pct"/>
                  <w:vAlign w:val="center"/>
                </w:tcPr>
                <w:p w14:paraId="7834F943">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文件要求</w:t>
                  </w:r>
                </w:p>
              </w:tc>
              <w:tc>
                <w:tcPr>
                  <w:tcW w:w="1847" w:type="pct"/>
                  <w:vAlign w:val="center"/>
                </w:tcPr>
                <w:p w14:paraId="234B7BA6">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本项目情况</w:t>
                  </w:r>
                </w:p>
              </w:tc>
              <w:tc>
                <w:tcPr>
                  <w:tcW w:w="410" w:type="pct"/>
                  <w:vAlign w:val="center"/>
                </w:tcPr>
                <w:p w14:paraId="21D34FF8">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相符性</w:t>
                  </w:r>
                </w:p>
              </w:tc>
            </w:tr>
            <w:tr w14:paraId="3AC8E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vAlign w:val="center"/>
                </w:tcPr>
                <w:p w14:paraId="68A270A9">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一、《长江经济带发展负面清单指南（试行，2022年版）》</w:t>
                  </w:r>
                  <w:r>
                    <w:rPr>
                      <w:rFonts w:hint="default" w:ascii="Times New Roman" w:hAnsi="Times New Roman" w:cs="Times New Roman"/>
                      <w:b/>
                      <w:bCs/>
                      <w:color w:val="000000" w:themeColor="text1"/>
                      <w:szCs w:val="21"/>
                      <w:highlight w:val="none"/>
                      <w14:textFill>
                        <w14:solidFill>
                          <w14:schemeClr w14:val="tx1"/>
                        </w14:solidFill>
                      </w14:textFill>
                    </w:rPr>
                    <w:t>（长江办[2022]7号）</w:t>
                  </w:r>
                </w:p>
              </w:tc>
            </w:tr>
            <w:tr w14:paraId="23A6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49405CE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2402" w:type="pct"/>
                  <w:vAlign w:val="center"/>
                </w:tcPr>
                <w:p w14:paraId="4539A7B2">
                  <w:pP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禁止在长江干支流、重要湖泊岸线一公里范围内新建、扩建化工园区和化工项目。禁止在长江岸线三公里范围内和重要支流岸线一公里范围内新建、改建、扩建尾矿库、冶炼渣库和磷石膏库，以提升安全、生态环境保护水平为目的的改建除外。</w:t>
                  </w:r>
                </w:p>
              </w:tc>
              <w:tc>
                <w:tcPr>
                  <w:tcW w:w="1847" w:type="pct"/>
                  <w:vAlign w:val="center"/>
                </w:tcPr>
                <w:p w14:paraId="4FE328F6">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本项目距离长江干流岸线约25.1km，距离青弋江最近距离为4.6km，</w:t>
                  </w:r>
                  <w:r>
                    <w:rPr>
                      <w:rFonts w:hint="default" w:ascii="Times New Roman" w:hAnsi="Times New Roman" w:cs="Times New Roman"/>
                      <w:bCs/>
                      <w:color w:val="000000" w:themeColor="text1"/>
                      <w:szCs w:val="21"/>
                      <w:highlight w:val="none"/>
                      <w14:textFill>
                        <w14:solidFill>
                          <w14:schemeClr w14:val="tx1"/>
                        </w14:solidFill>
                      </w14:textFill>
                    </w:rPr>
                    <w:t>不</w:t>
                  </w:r>
                  <w:r>
                    <w:rPr>
                      <w:rFonts w:hint="default" w:ascii="Times New Roman" w:hAnsi="Times New Roman" w:cs="Times New Roman"/>
                      <w:color w:val="000000" w:themeColor="text1"/>
                      <w:szCs w:val="21"/>
                      <w:highlight w:val="none"/>
                      <w14:textFill>
                        <w14:solidFill>
                          <w14:schemeClr w14:val="tx1"/>
                        </w14:solidFill>
                      </w14:textFill>
                    </w:rPr>
                    <w:t>在长江干支流、重要湖泊岸线一公里范围内</w:t>
                  </w:r>
                  <w:r>
                    <w:rPr>
                      <w:rFonts w:hint="default" w:ascii="Times New Roman" w:hAnsi="Times New Roman" w:cs="Times New Roman"/>
                      <w:bCs/>
                      <w:color w:val="000000" w:themeColor="text1"/>
                      <w:szCs w:val="21"/>
                      <w:highlight w:val="none"/>
                      <w14:textFill>
                        <w14:solidFill>
                          <w14:schemeClr w14:val="tx1"/>
                        </w14:solidFill>
                      </w14:textFill>
                    </w:rPr>
                    <w:t>。</w:t>
                  </w:r>
                </w:p>
              </w:tc>
              <w:tc>
                <w:tcPr>
                  <w:tcW w:w="410" w:type="pct"/>
                  <w:vAlign w:val="center"/>
                </w:tcPr>
                <w:p w14:paraId="58A74247">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005F0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45A14401">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2402" w:type="pct"/>
                  <w:vAlign w:val="center"/>
                </w:tcPr>
                <w:p w14:paraId="56BAB7F3">
                  <w:pP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禁止在合规园区外新建、扩建钢铁、石化、化工、焦化、建材、有色等高污染项目。</w:t>
                  </w:r>
                </w:p>
              </w:tc>
              <w:tc>
                <w:tcPr>
                  <w:tcW w:w="1847" w:type="pct"/>
                  <w:vAlign w:val="center"/>
                </w:tcPr>
                <w:p w14:paraId="542FBA18">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本项目不属于钢铁、石化、化工、焦化、建材、有色、制浆造纸等高污染项目。</w:t>
                  </w:r>
                </w:p>
              </w:tc>
              <w:tc>
                <w:tcPr>
                  <w:tcW w:w="410" w:type="pct"/>
                  <w:vAlign w:val="center"/>
                </w:tcPr>
                <w:p w14:paraId="46031C3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6A8A4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592C6999">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2402" w:type="pct"/>
                  <w:vAlign w:val="center"/>
                </w:tcPr>
                <w:p w14:paraId="17DC0A79">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禁止新建、扩建不符合国家石化、现代煤化工等产业布局规划的项目。</w:t>
                  </w:r>
                </w:p>
              </w:tc>
              <w:tc>
                <w:tcPr>
                  <w:tcW w:w="1847" w:type="pct"/>
                  <w:vAlign w:val="center"/>
                </w:tcPr>
                <w:p w14:paraId="6F8A776E">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本项目不属于石化、现代煤化工等不符合国家产业布局规划的项目。</w:t>
                  </w:r>
                </w:p>
              </w:tc>
              <w:tc>
                <w:tcPr>
                  <w:tcW w:w="410" w:type="pct"/>
                  <w:vAlign w:val="center"/>
                </w:tcPr>
                <w:p w14:paraId="2E14AEF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4A73C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55B30882">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2402" w:type="pct"/>
                  <w:vAlign w:val="center"/>
                </w:tcPr>
                <w:p w14:paraId="505A4D19">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w:t>
                  </w:r>
                </w:p>
              </w:tc>
              <w:tc>
                <w:tcPr>
                  <w:tcW w:w="1847" w:type="pct"/>
                  <w:vAlign w:val="center"/>
                </w:tcPr>
                <w:p w14:paraId="334CAB2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本项目属于《产业结构调整指导目录（2024年本）》中允许类，项目符合国家产业政策。不属于落后产能项目，不属于过剩产能行业项目，不属于高耗能高排放项目。</w:t>
                  </w:r>
                </w:p>
              </w:tc>
              <w:tc>
                <w:tcPr>
                  <w:tcW w:w="410" w:type="pct"/>
                  <w:vAlign w:val="center"/>
                </w:tcPr>
                <w:p w14:paraId="1F4F90D3">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5DC8E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vAlign w:val="center"/>
                </w:tcPr>
                <w:p w14:paraId="55A609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二、《关于印发安徽省长江经济带发展负面清单实施细则（试行，2022年版）的通知》（皖长江办[2022]10号）</w:t>
                  </w:r>
                </w:p>
              </w:tc>
            </w:tr>
            <w:tr w14:paraId="042EB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7F6E6FF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2402" w:type="pct"/>
                  <w:vAlign w:val="center"/>
                </w:tcPr>
                <w:p w14:paraId="4AC9FC58">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禁止建设不符合全国和省级港口布局规划以及港口总体规划的码头项目，禁止建设不符合《长江干线过江通道布局规划》的过长江通道项目。</w:t>
                  </w:r>
                </w:p>
              </w:tc>
              <w:tc>
                <w:tcPr>
                  <w:tcW w:w="1847" w:type="pct"/>
                  <w:vAlign w:val="center"/>
                </w:tcPr>
                <w:p w14:paraId="41E29D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本项目为C3670汽车零部件及配件制造、C3360金属表面及热处理加工，不属于码头和过长江通道项目。</w:t>
                  </w:r>
                </w:p>
              </w:tc>
              <w:tc>
                <w:tcPr>
                  <w:tcW w:w="410" w:type="pct"/>
                  <w:vAlign w:val="center"/>
                </w:tcPr>
                <w:p w14:paraId="2DADEB7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62223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0EDEF41D">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2402" w:type="pct"/>
                  <w:vAlign w:val="center"/>
                </w:tcPr>
                <w:p w14:paraId="1A47A91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禁止在自然保护区核心区、缓冲区的岸线和河段范围内投资建设旅游和生产经营项目。禁止违反风景名胜区规划，在核心景区的岸线和河段范围内建设与风景名胜资源保护无关的项目。</w:t>
                  </w:r>
                </w:p>
              </w:tc>
              <w:tc>
                <w:tcPr>
                  <w:tcW w:w="1847" w:type="pct"/>
                  <w:vAlign w:val="center"/>
                </w:tcPr>
                <w:p w14:paraId="4A2FC0A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本项目不在自然保护区核心区、缓冲区的岸线和河段范围内，也不在风景名胜区核心景区的岸线和河段范围内。</w:t>
                  </w:r>
                </w:p>
              </w:tc>
              <w:tc>
                <w:tcPr>
                  <w:tcW w:w="410" w:type="pct"/>
                  <w:vAlign w:val="center"/>
                </w:tcPr>
                <w:p w14:paraId="24FEE84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3E4B6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54BED033">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2402" w:type="pct"/>
                  <w:vAlign w:val="center"/>
                </w:tcPr>
                <w:p w14:paraId="3746106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饮用水水源一级保护区的岸线和河段范围内新建、改建、扩建与供水设施和保护水源无关的项目，以及网箱养殖、畜禽养殖、施用化肥农药的种植以及旅游等可能污染饮用水水体的投资建设项目。禁止在饮用水水源两级保护区的岸线和河段范围内新建、改建、扩建排放污染物的项目。</w:t>
                  </w:r>
                </w:p>
              </w:tc>
              <w:tc>
                <w:tcPr>
                  <w:tcW w:w="1847" w:type="pct"/>
                  <w:vAlign w:val="center"/>
                </w:tcPr>
                <w:p w14:paraId="15EF9A5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本项目不在饮用水水源一级保护区的岸线和河段范围内，不在饮用水水源两级保护区的岸线和河段范围内。</w:t>
                  </w:r>
                </w:p>
              </w:tc>
              <w:tc>
                <w:tcPr>
                  <w:tcW w:w="410" w:type="pct"/>
                  <w:vAlign w:val="center"/>
                </w:tcPr>
                <w:p w14:paraId="240065B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2DF9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6E049267">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2402" w:type="pct"/>
                  <w:vAlign w:val="center"/>
                </w:tcPr>
                <w:p w14:paraId="40715881">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禁止在水产种质资源保护区的岸线和河段范围内新建围湖（河）造田（地）等项目。禁止在国家湿地公园的岸线和河段范围内挖沙、采矿，以及任何不符合主体功能定位的投资建设项目。</w:t>
                  </w:r>
                </w:p>
              </w:tc>
              <w:tc>
                <w:tcPr>
                  <w:tcW w:w="1847" w:type="pct"/>
                  <w:vAlign w:val="center"/>
                </w:tcPr>
                <w:p w14:paraId="575D13A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本项目不在水产种质资源保护区的岸线和河段范围内、不在国家湿地公园的岸线和河段范围内。</w:t>
                  </w:r>
                </w:p>
              </w:tc>
              <w:tc>
                <w:tcPr>
                  <w:tcW w:w="410" w:type="pct"/>
                  <w:vAlign w:val="center"/>
                </w:tcPr>
                <w:p w14:paraId="28C879E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77F85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61E0099D">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w:t>
                  </w:r>
                </w:p>
              </w:tc>
              <w:tc>
                <w:tcPr>
                  <w:tcW w:w="2402" w:type="pct"/>
                  <w:vAlign w:val="center"/>
                </w:tcPr>
                <w:p w14:paraId="6ADDA3E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847" w:type="pct"/>
                  <w:vAlign w:val="center"/>
                </w:tcPr>
                <w:p w14:paraId="53E6976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本项目建设不涉及利用、占用长江流域河湖岸线，本项目不在《长江岸线保护和开发利用总体规划》划定的岸线保护区内和《全国重要江河湖泊水功能区划》划定的河段保护区、保留区内。</w:t>
                  </w:r>
                </w:p>
              </w:tc>
              <w:tc>
                <w:tcPr>
                  <w:tcW w:w="410" w:type="pct"/>
                  <w:vAlign w:val="center"/>
                </w:tcPr>
                <w:p w14:paraId="504B689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7C22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0CAFFAFB">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w:t>
                  </w:r>
                </w:p>
              </w:tc>
              <w:tc>
                <w:tcPr>
                  <w:tcW w:w="2402" w:type="pct"/>
                  <w:vAlign w:val="center"/>
                </w:tcPr>
                <w:p w14:paraId="563C39E3">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禁止未经许可在长江干支流及湖泊新设、改设或扩大排污口。</w:t>
                  </w:r>
                </w:p>
              </w:tc>
              <w:tc>
                <w:tcPr>
                  <w:tcW w:w="1847" w:type="pct"/>
                  <w:vAlign w:val="center"/>
                </w:tcPr>
                <w:p w14:paraId="5F8596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本项目不在长江干支流及湖泊新设、改设或扩大排污口。</w:t>
                  </w:r>
                </w:p>
              </w:tc>
              <w:tc>
                <w:tcPr>
                  <w:tcW w:w="410" w:type="pct"/>
                  <w:vAlign w:val="center"/>
                </w:tcPr>
                <w:p w14:paraId="22FDC2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6EA6C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41C3660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7</w:t>
                  </w:r>
                </w:p>
              </w:tc>
              <w:tc>
                <w:tcPr>
                  <w:tcW w:w="2402" w:type="pct"/>
                  <w:vAlign w:val="center"/>
                </w:tcPr>
                <w:p w14:paraId="002F2C8A">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长江干支流、巢湖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847" w:type="pct"/>
                  <w:vAlign w:val="center"/>
                </w:tcPr>
                <w:p w14:paraId="2CCC4A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本项目距离长江干流岸线约25.1km，距离青弋江最近距离为4.6km，</w:t>
                  </w:r>
                  <w:r>
                    <w:rPr>
                      <w:rFonts w:hint="default" w:ascii="Times New Roman" w:hAnsi="Times New Roman" w:cs="Times New Roman"/>
                      <w:bCs/>
                      <w:color w:val="000000" w:themeColor="text1"/>
                      <w:szCs w:val="21"/>
                      <w:highlight w:val="none"/>
                      <w14:textFill>
                        <w14:solidFill>
                          <w14:schemeClr w14:val="tx1"/>
                        </w14:solidFill>
                      </w14:textFill>
                    </w:rPr>
                    <w:t>不</w:t>
                  </w:r>
                  <w:r>
                    <w:rPr>
                      <w:rFonts w:hint="default" w:ascii="Times New Roman" w:hAnsi="Times New Roman" w:cs="Times New Roman"/>
                      <w:color w:val="000000" w:themeColor="text1"/>
                      <w:szCs w:val="21"/>
                      <w:highlight w:val="none"/>
                      <w14:textFill>
                        <w14:solidFill>
                          <w14:schemeClr w14:val="tx1"/>
                        </w14:solidFill>
                      </w14:textFill>
                    </w:rPr>
                    <w:t>在长江干支流、重要湖泊岸线一公里范围内</w:t>
                  </w:r>
                  <w:r>
                    <w:rPr>
                      <w:rFonts w:hint="default" w:ascii="Times New Roman" w:hAnsi="Times New Roman" w:cs="Times New Roman"/>
                      <w:bCs/>
                      <w:color w:val="000000" w:themeColor="text1"/>
                      <w:szCs w:val="21"/>
                      <w:highlight w:val="none"/>
                      <w14:textFill>
                        <w14:solidFill>
                          <w14:schemeClr w14:val="tx1"/>
                        </w14:solidFill>
                      </w14:textFill>
                    </w:rPr>
                    <w:t>。</w:t>
                  </w:r>
                </w:p>
              </w:tc>
              <w:tc>
                <w:tcPr>
                  <w:tcW w:w="410" w:type="pct"/>
                  <w:vAlign w:val="center"/>
                </w:tcPr>
                <w:p w14:paraId="3452FC5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6CF8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1004F31D">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w:t>
                  </w:r>
                </w:p>
              </w:tc>
              <w:tc>
                <w:tcPr>
                  <w:tcW w:w="2402" w:type="pct"/>
                  <w:vAlign w:val="center"/>
                </w:tcPr>
                <w:p w14:paraId="28EF630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禁止在合规园区外新建、扩建钢铁、石化、化工、焦化、建材、有色、制浆造纸等高污染项目。</w:t>
                  </w:r>
                </w:p>
              </w:tc>
              <w:tc>
                <w:tcPr>
                  <w:tcW w:w="1847" w:type="pct"/>
                  <w:vAlign w:val="center"/>
                </w:tcPr>
                <w:p w14:paraId="02B7901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w:t>
                  </w:r>
                  <w:r>
                    <w:rPr>
                      <w:rFonts w:hint="default" w:ascii="Times New Roman" w:hAnsi="Times New Roman" w:cs="Times New Roman"/>
                      <w:color w:val="000000" w:themeColor="text1"/>
                      <w:kern w:val="0"/>
                      <w:szCs w:val="21"/>
                      <w:highlight w:val="none"/>
                      <w14:textFill>
                        <w14:solidFill>
                          <w14:schemeClr w14:val="tx1"/>
                        </w14:solidFill>
                      </w14:textFill>
                    </w:rPr>
                    <w:t>钢铁、石化、化工、焦化、建材、有色、制浆造纸等</w:t>
                  </w:r>
                  <w:r>
                    <w:rPr>
                      <w:rFonts w:hint="default" w:ascii="Times New Roman" w:hAnsi="Times New Roman" w:cs="Times New Roman"/>
                      <w:color w:val="000000" w:themeColor="text1"/>
                      <w:szCs w:val="21"/>
                      <w:highlight w:val="none"/>
                      <w14:textFill>
                        <w14:solidFill>
                          <w14:schemeClr w14:val="tx1"/>
                        </w14:solidFill>
                      </w14:textFill>
                    </w:rPr>
                    <w:t>高污染项目。</w:t>
                  </w:r>
                </w:p>
              </w:tc>
              <w:tc>
                <w:tcPr>
                  <w:tcW w:w="410" w:type="pct"/>
                  <w:vAlign w:val="center"/>
                </w:tcPr>
                <w:p w14:paraId="571F75D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242DE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vAlign w:val="center"/>
                </w:tcPr>
                <w:p w14:paraId="0A71691E">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9</w:t>
                  </w:r>
                </w:p>
              </w:tc>
              <w:tc>
                <w:tcPr>
                  <w:tcW w:w="2402" w:type="pct"/>
                  <w:vAlign w:val="center"/>
                </w:tcPr>
                <w:p w14:paraId="3BDA690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w:t>
                  </w:r>
                </w:p>
              </w:tc>
              <w:tc>
                <w:tcPr>
                  <w:tcW w:w="1847" w:type="pct"/>
                  <w:vAlign w:val="center"/>
                </w:tcPr>
                <w:p w14:paraId="44FD31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项目符合国家产业政策，不属于落后产能项目，不属于过剩产能行业项目，不属于高耗能高排放项目。</w:t>
                  </w:r>
                </w:p>
              </w:tc>
              <w:tc>
                <w:tcPr>
                  <w:tcW w:w="410" w:type="pct"/>
                  <w:vAlign w:val="center"/>
                </w:tcPr>
                <w:p w14:paraId="404EA57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bl>
          <w:p w14:paraId="0F03CF29">
            <w:pPr>
              <w:spacing w:line="360" w:lineRule="auto"/>
              <w:ind w:firstLine="480"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因此，本项目的建设符合《长江经济带发展负面清单指南（试行，2022年版）》及《关于印发安徽省长江经济带发展负面清单实施细则（试行，2022年版）的通知》（皖长江办[2022]10号）的要求。</w:t>
            </w:r>
          </w:p>
          <w:p w14:paraId="202F06CD">
            <w:pPr>
              <w:tabs>
                <w:tab w:val="left" w:pos="8658"/>
              </w:tabs>
              <w:spacing w:line="360" w:lineRule="auto"/>
              <w:ind w:firstLine="482" w:firstLineChars="200"/>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9、</w:t>
            </w:r>
            <w:r>
              <w:rPr>
                <w:rStyle w:val="77"/>
                <w:rFonts w:hint="default" w:ascii="Times New Roman" w:hAnsi="Times New Roman" w:cs="Times New Roman"/>
                <w:b/>
                <w:bCs/>
                <w:color w:val="000000" w:themeColor="text1"/>
                <w:kern w:val="0"/>
                <w:sz w:val="24"/>
                <w:highlight w:val="none"/>
                <w14:textFill>
                  <w14:solidFill>
                    <w14:schemeClr w14:val="tx1"/>
                  </w14:solidFill>
                </w14:textFill>
              </w:rPr>
              <w:t>与《安徽省空气质量持续改善行动方案》（皖政</w:t>
            </w:r>
            <w:r>
              <w:rPr>
                <w:rFonts w:hint="default" w:ascii="Times New Roman" w:hAnsi="Times New Roman" w:cs="Times New Roman"/>
                <w:b/>
                <w:bCs/>
                <w:color w:val="000000" w:themeColor="text1"/>
                <w:sz w:val="24"/>
                <w:highlight w:val="none"/>
                <w14:textFill>
                  <w14:solidFill>
                    <w14:schemeClr w14:val="tx1"/>
                  </w14:solidFill>
                </w14:textFill>
              </w:rPr>
              <w:t>[2024]</w:t>
            </w:r>
            <w:r>
              <w:rPr>
                <w:rStyle w:val="77"/>
                <w:rFonts w:hint="default" w:ascii="Times New Roman" w:hAnsi="Times New Roman" w:cs="Times New Roman"/>
                <w:b/>
                <w:bCs/>
                <w:color w:val="000000" w:themeColor="text1"/>
                <w:kern w:val="0"/>
                <w:sz w:val="24"/>
                <w:highlight w:val="none"/>
                <w14:textFill>
                  <w14:solidFill>
                    <w14:schemeClr w14:val="tx1"/>
                  </w14:solidFill>
                </w14:textFill>
              </w:rPr>
              <w:t>36号）相符性分析</w:t>
            </w:r>
          </w:p>
          <w:p w14:paraId="4724B513">
            <w:pPr>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表1-8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项目与《</w:t>
            </w:r>
            <w:r>
              <w:rPr>
                <w:rFonts w:hint="default" w:ascii="Times New Roman" w:hAnsi="Times New Roman" w:cs="Times New Roman"/>
                <w:b/>
                <w:color w:val="000000" w:themeColor="text1"/>
                <w:kern w:val="0"/>
                <w:sz w:val="24"/>
                <w:szCs w:val="20"/>
                <w:highlight w:val="none"/>
                <w14:textFill>
                  <w14:solidFill>
                    <w14:schemeClr w14:val="tx1"/>
                  </w14:solidFill>
                </w14:textFill>
              </w:rPr>
              <w:t>安徽省</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空气质量持续改善行动</w:t>
            </w:r>
            <w:r>
              <w:rPr>
                <w:rFonts w:hint="default" w:ascii="Times New Roman" w:hAnsi="Times New Roman" w:cs="Times New Roman"/>
                <w:b/>
                <w:color w:val="000000" w:themeColor="text1"/>
                <w:kern w:val="0"/>
                <w:sz w:val="24"/>
                <w:szCs w:val="20"/>
                <w:highlight w:val="none"/>
                <w14:textFill>
                  <w14:solidFill>
                    <w14:schemeClr w14:val="tx1"/>
                  </w14:solidFill>
                </w14:textFill>
              </w:rPr>
              <w:t>方案</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》相符性分析一览表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3349"/>
              <w:gridCol w:w="2323"/>
              <w:gridCol w:w="763"/>
            </w:tblGrid>
            <w:tr w14:paraId="52118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vAlign w:val="center"/>
                </w:tcPr>
                <w:p w14:paraId="6643622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2395" w:type="pct"/>
                  <w:vAlign w:val="center"/>
                </w:tcPr>
                <w:p w14:paraId="42189016">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内容要求</w:t>
                  </w:r>
                </w:p>
              </w:tc>
              <w:tc>
                <w:tcPr>
                  <w:tcW w:w="1662" w:type="pct"/>
                  <w:vAlign w:val="center"/>
                </w:tcPr>
                <w:p w14:paraId="435C7EB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项目拟建设情况</w:t>
                  </w:r>
                </w:p>
              </w:tc>
              <w:tc>
                <w:tcPr>
                  <w:tcW w:w="546" w:type="pct"/>
                  <w:vAlign w:val="center"/>
                </w:tcPr>
                <w:p w14:paraId="4E774EA9">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相符性</w:t>
                  </w:r>
                </w:p>
              </w:tc>
            </w:tr>
            <w:tr w14:paraId="54ABF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vAlign w:val="center"/>
                </w:tcPr>
                <w:p w14:paraId="061238E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2395" w:type="pct"/>
                  <w:vAlign w:val="center"/>
                </w:tcPr>
                <w:p w14:paraId="041D51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实施“高污染、高耗能”项目部门联审，源头管控低水平项目上马。制定实施安徽省加强生态环境分区管控方案。严格落实产能置换要求，不以任何名义、任何方式核准、备案产能严重过剩行业新增产能项目，被置换产能及其配套设施关停后，新建项目方可投产。</w:t>
                  </w:r>
                </w:p>
              </w:tc>
              <w:tc>
                <w:tcPr>
                  <w:tcW w:w="1662" w:type="pct"/>
                  <w:vAlign w:val="center"/>
                </w:tcPr>
                <w:p w14:paraId="73CC910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本项目不属于高能耗、高排放、低水平项目，符合产业政策和规划；不涉及产能置换，不属于钢铁、焦化等产业。</w:t>
                  </w:r>
                </w:p>
              </w:tc>
              <w:tc>
                <w:tcPr>
                  <w:tcW w:w="546" w:type="pct"/>
                  <w:vAlign w:val="center"/>
                </w:tcPr>
                <w:p w14:paraId="09E5EC6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0913A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vAlign w:val="center"/>
                </w:tcPr>
                <w:p w14:paraId="63D869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2395" w:type="pct"/>
                  <w:vAlign w:val="center"/>
                </w:tcPr>
                <w:p w14:paraId="004D624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1662" w:type="pct"/>
                  <w:vAlign w:val="center"/>
                </w:tcPr>
                <w:p w14:paraId="33BF2DE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本项目不属于钢铁、水泥、焦化、电解铝等产业。</w:t>
                  </w:r>
                </w:p>
              </w:tc>
              <w:tc>
                <w:tcPr>
                  <w:tcW w:w="546" w:type="pct"/>
                  <w:vAlign w:val="center"/>
                </w:tcPr>
                <w:p w14:paraId="4851E6E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6BB37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vAlign w:val="center"/>
                </w:tcPr>
                <w:p w14:paraId="514D00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2395" w:type="pct"/>
                  <w:vAlign w:val="center"/>
                </w:tcPr>
                <w:p w14:paraId="12193B1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开展传统产业集群排查整治。中小型传统制造企业集中的涉气产业集群要制定发展规划。开展石灰岩、陶瓷等涉气产业集群排查及分类治理，“一群一策”制定整治提升方案，实施拉单挂账式管理，依法淘汰关停一批、搬迁入园一批、就地改造一批、做优做强一批。高水平打造皖北等承接产业转移集聚区，持续加强产业集群环境治理。结合“绿岛”项目等因地制宜建设集中供热中心、集中涂装中心、有机溶剂集中回收中心、活性炭再生中心；推进建设钣喷共享中心，配套建设适宜高效VOCs治理设施。</w:t>
                  </w:r>
                </w:p>
              </w:tc>
              <w:tc>
                <w:tcPr>
                  <w:tcW w:w="1662" w:type="pct"/>
                  <w:vAlign w:val="center"/>
                </w:tcPr>
                <w:p w14:paraId="6CFBCBB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w:t>
                  </w:r>
                  <w:r>
                    <w:rPr>
                      <w:rFonts w:hint="default" w:ascii="Times New Roman" w:hAnsi="Times New Roman" w:cs="Times New Roman"/>
                      <w:color w:val="000000" w:themeColor="text1"/>
                      <w:szCs w:val="21"/>
                      <w:highlight w:val="none"/>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highlight w:val="none"/>
                      <w14:textFill>
                        <w14:solidFill>
                          <w14:schemeClr w14:val="tx1"/>
                        </w14:solidFill>
                      </w14:textFill>
                    </w:rPr>
                    <w:t>、喷枪清洗废气经喷漆房（2个）密闭负压收集后+过滤棉+两级活性炭吸附装置处理后分别通过2根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高的排气筒DA001、DA002排放；喷粉固化废气经喷粉固化房密闭+进出口处上方设置集气罩收集后+过滤棉+两级活性炭吸附装置处理后通过一根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高的排气筒DA004排放</w:t>
                  </w:r>
                </w:p>
              </w:tc>
              <w:tc>
                <w:tcPr>
                  <w:tcW w:w="546" w:type="pct"/>
                  <w:vAlign w:val="center"/>
                </w:tcPr>
                <w:p w14:paraId="12C35C2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63224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vAlign w:val="center"/>
                </w:tcPr>
                <w:p w14:paraId="5EDE6B4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2395" w:type="pct"/>
                  <w:vAlign w:val="center"/>
                </w:tcPr>
                <w:p w14:paraId="15C6552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推动新能源和节能环保等产业健康发展。深化新能源和节能环保产业“双招双引”，在低（无）VOCs含量原辅材料生产和使用、VOCs污染治理、超低排放、环境和大气成分监测等领域支持培育一批技术水平高、市场竞争力强的龙头企业。加快发展新能源汽车和智能网联汽车等战略性新兴产业。开展招标投标领域优化营商环境对标提升行动，系统治理环保领域低价低质中标乱象，营造公平竞争环境，推动产业健康有序发展。</w:t>
                  </w:r>
                </w:p>
              </w:tc>
              <w:tc>
                <w:tcPr>
                  <w:tcW w:w="1662" w:type="pct"/>
                  <w:vAlign w:val="center"/>
                </w:tcPr>
                <w:p w14:paraId="74BD117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本项目使用的塑粉、水性环氧底漆、水性聚氨酯面漆等为低VOCs含量原辅材料。</w:t>
                  </w:r>
                  <w:r>
                    <w:rPr>
                      <w:rFonts w:hint="default" w:ascii="Times New Roman" w:hAnsi="Times New Roman" w:cs="Times New Roman"/>
                      <w:color w:val="000000" w:themeColor="text1"/>
                      <w:szCs w:val="21"/>
                      <w:highlight w:val="none"/>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highlight w:val="none"/>
                      <w14:textFill>
                        <w14:solidFill>
                          <w14:schemeClr w14:val="tx1"/>
                        </w14:solidFill>
                      </w14:textFill>
                    </w:rPr>
                    <w:t>喷枪清洗废气经喷漆房（2个）密闭负压收集后+过滤棉+两级活性炭吸附装置处理后分别通过2根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高的排气筒DA001、DA002排放；喷粉固化废气经喷粉固化房密闭+进出口处上方设置集气罩收集后+过滤棉+两级活性炭吸附装置处理后通过一根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高的排气筒DA004排放。</w:t>
                  </w:r>
                </w:p>
              </w:tc>
              <w:tc>
                <w:tcPr>
                  <w:tcW w:w="546" w:type="pct"/>
                  <w:vAlign w:val="center"/>
                </w:tcPr>
                <w:p w14:paraId="1453850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1467F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vAlign w:val="center"/>
                </w:tcPr>
                <w:p w14:paraId="34F9DB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2395" w:type="pct"/>
                  <w:vAlign w:val="center"/>
                </w:tcPr>
                <w:p w14:paraId="7076F63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推动工业炉窑清洁能源替代。有序推进工业领域电能替代，提高电气化水平，推动大用户直供气，降低供气成本。重点区域不再新增燃料类煤气发生炉，新改扩建加热炉、热处理炉、干燥炉、熔化炉原则上采用清洁低碳能源。燃料类煤气发生炉实施清洁能源替代，或因地制宜采取园区（集群）集中供气、分散使用方式。逐步淘汰固定床间歇式煤气发生炉，鼓励现有煤气发生炉“小改大”。安全稳妥推进使用高污染燃料的工业炉窑改用工业余热、电能、天然气等，推动石油焦、重油等高污染燃料逐步替代。</w:t>
                  </w:r>
                </w:p>
              </w:tc>
              <w:tc>
                <w:tcPr>
                  <w:tcW w:w="1662" w:type="pct"/>
                  <w:vAlign w:val="center"/>
                </w:tcPr>
                <w:p w14:paraId="1ED0F4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本项目喷粉固化房使用能源为电能，属于清洁能源。</w:t>
                  </w:r>
                </w:p>
              </w:tc>
              <w:tc>
                <w:tcPr>
                  <w:tcW w:w="546" w:type="pct"/>
                  <w:vAlign w:val="center"/>
                </w:tcPr>
                <w:p w14:paraId="514D0FE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bl>
          <w:p w14:paraId="7335742B">
            <w:pPr>
              <w:spacing w:line="360" w:lineRule="auto"/>
              <w:ind w:firstLine="482" w:firstLineChars="200"/>
              <w:rPr>
                <w:rStyle w:val="77"/>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10、与芜湖市生态环境保护委员会办公室关于印发《芜湖市2024-2025年大气污染防治重点任务攻坚工作方案》的通知（芜环委办[2024]12号）相符性</w:t>
            </w:r>
          </w:p>
          <w:p w14:paraId="64B697FF">
            <w:pPr>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表1-9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与《</w:t>
            </w:r>
            <w:r>
              <w:rPr>
                <w:rFonts w:hint="default" w:ascii="Times New Roman" w:hAnsi="Times New Roman" w:cs="Times New Roman"/>
                <w:b/>
                <w:color w:val="000000" w:themeColor="text1"/>
                <w:kern w:val="0"/>
                <w:sz w:val="24"/>
                <w:szCs w:val="20"/>
                <w:highlight w:val="none"/>
                <w14:textFill>
                  <w14:solidFill>
                    <w14:schemeClr w14:val="tx1"/>
                  </w14:solidFill>
                </w14:textFill>
              </w:rPr>
              <w:t>芜湖市2024-2025年大气污染防治重点任务攻坚工作方案</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》相符性分析</w:t>
            </w:r>
          </w:p>
          <w:tbl>
            <w:tblPr>
              <w:tblStyle w:val="63"/>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801"/>
              <w:gridCol w:w="3405"/>
              <w:gridCol w:w="2112"/>
              <w:gridCol w:w="672"/>
            </w:tblGrid>
            <w:tr w14:paraId="4C6B3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vAlign w:val="center"/>
                </w:tcPr>
                <w:p w14:paraId="4BF1ED93">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序号</w:t>
                  </w:r>
                </w:p>
              </w:tc>
              <w:tc>
                <w:tcPr>
                  <w:tcW w:w="2434" w:type="pct"/>
                  <w:vAlign w:val="center"/>
                </w:tcPr>
                <w:p w14:paraId="1B33F560">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文件内容</w:t>
                  </w:r>
                </w:p>
              </w:tc>
              <w:tc>
                <w:tcPr>
                  <w:tcW w:w="1510" w:type="pct"/>
                  <w:vAlign w:val="center"/>
                </w:tcPr>
                <w:p w14:paraId="3359169A">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本项目建设情况</w:t>
                  </w:r>
                </w:p>
              </w:tc>
              <w:tc>
                <w:tcPr>
                  <w:tcW w:w="481" w:type="pct"/>
                  <w:vAlign w:val="center"/>
                </w:tcPr>
                <w:p w14:paraId="7BC4EAA8">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相符性</w:t>
                  </w:r>
                </w:p>
              </w:tc>
            </w:tr>
            <w:tr w14:paraId="3DD5AC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vAlign w:val="center"/>
                </w:tcPr>
                <w:p w14:paraId="475BDE68">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1</w:t>
                  </w:r>
                </w:p>
              </w:tc>
              <w:tc>
                <w:tcPr>
                  <w:tcW w:w="2434" w:type="pct"/>
                  <w:vAlign w:val="center"/>
                </w:tcPr>
                <w:p w14:paraId="2A700B5B">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严格项目准入：新改扩建项目严格落实国家产业规划、产业政策、生态环境分区管控等相关要求，源头管控低水平项目上马。</w:t>
                  </w:r>
                </w:p>
                <w:p w14:paraId="27707827">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对新改扩建重点行业企业项目，原则上按照重点行业A级绩效或引领性绩效水平建设，控制非绩效先进水平企业新增数量。</w:t>
                  </w:r>
                </w:p>
              </w:tc>
              <w:tc>
                <w:tcPr>
                  <w:tcW w:w="1510" w:type="pct"/>
                  <w:vAlign w:val="center"/>
                </w:tcPr>
                <w:p w14:paraId="20BE3EB2">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本新建项目符合国家产业政策及生态环境分区管控等相关要求。</w:t>
                  </w:r>
                </w:p>
              </w:tc>
              <w:tc>
                <w:tcPr>
                  <w:tcW w:w="481" w:type="pct"/>
                  <w:vAlign w:val="center"/>
                </w:tcPr>
                <w:p w14:paraId="3D77F3ED">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符合</w:t>
                  </w:r>
                </w:p>
              </w:tc>
            </w:tr>
            <w:tr w14:paraId="4F26BE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vAlign w:val="center"/>
                </w:tcPr>
                <w:p w14:paraId="4958EF05">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2</w:t>
                  </w:r>
                </w:p>
              </w:tc>
              <w:tc>
                <w:tcPr>
                  <w:tcW w:w="2434" w:type="pct"/>
                  <w:vAlign w:val="center"/>
                </w:tcPr>
                <w:p w14:paraId="73D67F9C">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开展低挥发性有机物含量原辅材料源头替代：加大工业涂装行业、包装印刷行业低（无）VOCs 含量原辅材料的替代工作力度。在建筑房屋和市政工程领域全面推广使用低VOCs含量涂料和胶黏剂，除特殊功能要求外的室内地坪施工、室外构筑物防护和城市道路交通标志基本使用低VOCs含量涂料。严格执行涂料、油墨、胶粘剂、清洗剂VOCs含量限值标准。</w:t>
                  </w:r>
                </w:p>
              </w:tc>
              <w:tc>
                <w:tcPr>
                  <w:tcW w:w="1510" w:type="pct"/>
                  <w:vAlign w:val="center"/>
                </w:tcPr>
                <w:p w14:paraId="0D80AC8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本项目使用的塑粉、水性环氧底漆、水性聚氨酯面漆等为低VOCs含量原辅材料。</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经计算，</w:t>
                  </w:r>
                  <w:r>
                    <w:rPr>
                      <w:rFonts w:hint="default" w:ascii="Times New Roman" w:hAnsi="Times New Roman" w:eastAsia="宋体" w:cs="Times New Roman"/>
                      <w:color w:val="000000" w:themeColor="text1"/>
                      <w:szCs w:val="21"/>
                      <w:highlight w:val="none"/>
                      <w14:textFill>
                        <w14:solidFill>
                          <w14:schemeClr w14:val="tx1"/>
                        </w14:solidFill>
                      </w14:textFill>
                    </w:rPr>
                    <w:t>本项目使用的水性环氧底漆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即用状态下VOCs含量为25.693g/L；</w:t>
                  </w:r>
                  <w:r>
                    <w:rPr>
                      <w:rFonts w:hint="default" w:ascii="Times New Roman" w:hAnsi="Times New Roman" w:eastAsia="宋体" w:cs="Times New Roman"/>
                      <w:color w:val="000000" w:themeColor="text1"/>
                      <w:szCs w:val="21"/>
                      <w:highlight w:val="none"/>
                      <w14:textFill>
                        <w14:solidFill>
                          <w14:schemeClr w14:val="tx1"/>
                        </w14:solidFill>
                      </w14:textFill>
                    </w:rPr>
                    <w:t>水性聚氨酯面漆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即用状态下VOCs含量为159.319g/L；均满足《低挥发性有机化合物含量涂料产品技术要求》（GB/T38597-2020）表1</w:t>
                  </w:r>
                </w:p>
                <w:p w14:paraId="4E979FBB">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和《车辆涂料中有害物质限量GB24409-2020》表1的限值要求；塑粉属于低挥发性有机化合物含量涂料产品，因此符合《低挥发性有机化合物含量涂料产品技术要求》（GB/T 38597-2020）的要求。</w:t>
                  </w:r>
                </w:p>
              </w:tc>
              <w:tc>
                <w:tcPr>
                  <w:tcW w:w="481" w:type="pct"/>
                  <w:vAlign w:val="center"/>
                </w:tcPr>
                <w:p w14:paraId="6C568B31">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符合</w:t>
                  </w:r>
                </w:p>
              </w:tc>
            </w:tr>
          </w:tbl>
          <w:p w14:paraId="1C55DE41">
            <w:pPr>
              <w:pStyle w:val="379"/>
              <w:spacing w:line="360" w:lineRule="auto"/>
              <w:ind w:firstLine="482"/>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11、《重点行业挥发性有机物综合治理方案》（环大气〔2019〕53号）符合性分析</w:t>
            </w:r>
          </w:p>
          <w:p w14:paraId="253C1BD0">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根据生态环境部2019年6月26日发布的关于印发《重点行业挥发性有机物综合治理方案》的通知，对照本项目，相符性分析如下表：</w:t>
            </w:r>
          </w:p>
          <w:p w14:paraId="0E03B6E2">
            <w:pPr>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10</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《重点行业挥发性有机物综合治理方案》符合性分析</w:t>
            </w:r>
          </w:p>
          <w:tbl>
            <w:tblPr>
              <w:tblStyle w:val="6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7"/>
              <w:gridCol w:w="2291"/>
              <w:gridCol w:w="661"/>
            </w:tblGrid>
            <w:tr w14:paraId="50BEB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3F8BB80B">
                  <w:pPr>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文件要求</w:t>
                  </w:r>
                </w:p>
              </w:tc>
              <w:tc>
                <w:tcPr>
                  <w:tcW w:w="1638" w:type="pct"/>
                  <w:vAlign w:val="center"/>
                </w:tcPr>
                <w:p w14:paraId="6E2063D2">
                  <w:pPr>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相符性</w:t>
                  </w:r>
                </w:p>
              </w:tc>
              <w:tc>
                <w:tcPr>
                  <w:tcW w:w="473" w:type="pct"/>
                  <w:vAlign w:val="center"/>
                </w:tcPr>
                <w:p w14:paraId="6BA269B8">
                  <w:pPr>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lang w:bidi="ar"/>
                      <w14:textFill>
                        <w14:solidFill>
                          <w14:schemeClr w14:val="tx1"/>
                        </w14:solidFill>
                      </w14:textFill>
                    </w:rPr>
                    <w:t>符合性</w:t>
                  </w:r>
                </w:p>
              </w:tc>
            </w:tr>
            <w:tr w14:paraId="5C0D9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3E88030A">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鼓励加快低VOCs 含量涂料、油墨、胶粘剂等研发和生产。</w:t>
                  </w:r>
                </w:p>
              </w:tc>
              <w:tc>
                <w:tcPr>
                  <w:tcW w:w="1638" w:type="pct"/>
                  <w:vAlign w:val="center"/>
                </w:tcPr>
                <w:p w14:paraId="74B3C79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本项目使用的塑粉、水性环氧底漆、水性聚氨酯面漆等为低VOCs含量原辅材料。</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经计算，</w:t>
                  </w:r>
                  <w:r>
                    <w:rPr>
                      <w:rFonts w:hint="default" w:ascii="Times New Roman" w:hAnsi="Times New Roman" w:eastAsia="宋体" w:cs="Times New Roman"/>
                      <w:color w:val="000000" w:themeColor="text1"/>
                      <w:szCs w:val="21"/>
                      <w:highlight w:val="none"/>
                      <w14:textFill>
                        <w14:solidFill>
                          <w14:schemeClr w14:val="tx1"/>
                        </w14:solidFill>
                      </w14:textFill>
                    </w:rPr>
                    <w:t>本项目使用的水性环氧底漆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即用状态下VOCs含量为25.693g/L；</w:t>
                  </w:r>
                  <w:r>
                    <w:rPr>
                      <w:rFonts w:hint="default" w:ascii="Times New Roman" w:hAnsi="Times New Roman" w:eastAsia="宋体" w:cs="Times New Roman"/>
                      <w:color w:val="000000" w:themeColor="text1"/>
                      <w:szCs w:val="21"/>
                      <w:highlight w:val="none"/>
                      <w14:textFill>
                        <w14:solidFill>
                          <w14:schemeClr w14:val="tx1"/>
                        </w14:solidFill>
                      </w14:textFill>
                    </w:rPr>
                    <w:t>水性聚氨酯面漆</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即用状态下VOCs含量为159.319g/L；均满足《低挥发性有机化合物含量涂料产品技术要求》（GB/T38597-2020）表1</w:t>
                  </w:r>
                </w:p>
                <w:p w14:paraId="56B15909">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和《车辆涂料中有害物质限量GB24409-2020》表1的限值要求；塑粉属于低挥发性有机化合物含量涂料产品，因此符合《低挥发性有机化合物含量涂料产品技术要求》（GB/T 38597-2020）的要求。</w:t>
                  </w:r>
                </w:p>
              </w:tc>
              <w:tc>
                <w:tcPr>
                  <w:tcW w:w="473" w:type="pct"/>
                  <w:vAlign w:val="center"/>
                </w:tcPr>
                <w:p w14:paraId="500B4973">
                  <w:pPr>
                    <w:adjustRightInd w:val="0"/>
                    <w:snapToGrid w:val="0"/>
                    <w:jc w:val="center"/>
                    <w:rPr>
                      <w:rFonts w:hint="default" w:ascii="Times New Roman" w:hAnsi="Times New Roman" w:cs="Times New Roman"/>
                      <w:color w:val="000000" w:themeColor="text1"/>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符合</w:t>
                  </w:r>
                </w:p>
              </w:tc>
            </w:tr>
            <w:tr w14:paraId="4CBCB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0FEBF3D8">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1638" w:type="pct"/>
                  <w:vAlign w:val="center"/>
                </w:tcPr>
                <w:p w14:paraId="69F66D2C">
                  <w:pPr>
                    <w:widowControl/>
                    <w:adjustRightInd w:val="0"/>
                    <w:snapToGrid w:val="0"/>
                    <w:rPr>
                      <w:rFonts w:hint="default" w:ascii="Times New Roman" w:hAnsi="Times New Roman" w:cs="Times New Roman"/>
                      <w:color w:val="000000" w:themeColor="text1"/>
                      <w:kern w:val="0"/>
                      <w:szCs w:val="21"/>
                      <w:highlight w:val="none"/>
                      <w:shd w:val="clear" w:color="auto" w:fill="FFFFFF"/>
                      <w:lang w:bidi="ar"/>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highlight w:val="none"/>
                      <w14:textFill>
                        <w14:solidFill>
                          <w14:schemeClr w14:val="tx1"/>
                        </w14:solidFill>
                      </w14:textFill>
                    </w:rPr>
                    <w:t>、喷枪清洗废气经喷漆房（2个）密闭负压收集后+过滤棉+两级活性炭吸附装置处理后分别通过2根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高的排气筒DA001、DA002排放；喷粉固化废气经喷粉固化房密闭+进出口处上方设置集气罩收集后+过滤棉+两级活性炭吸附装置处理后通过一根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高的排气筒DA004排放。</w:t>
                  </w:r>
                </w:p>
              </w:tc>
              <w:tc>
                <w:tcPr>
                  <w:tcW w:w="473" w:type="pct"/>
                  <w:vAlign w:val="center"/>
                </w:tcPr>
                <w:p w14:paraId="2DC72AAB">
                  <w:pPr>
                    <w:adjustRightInd w:val="0"/>
                    <w:snapToGrid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符合</w:t>
                  </w:r>
                </w:p>
              </w:tc>
            </w:tr>
            <w:tr w14:paraId="0AC5E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vAlign w:val="center"/>
                </w:tcPr>
                <w:p w14:paraId="7F6C9F12">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规范工程设计。采用吸附处理工艺的，应满足《吸附法工业有机废气治理工程技术规范》要求。</w:t>
                  </w:r>
                </w:p>
              </w:tc>
              <w:tc>
                <w:tcPr>
                  <w:tcW w:w="1638" w:type="pct"/>
                  <w:vAlign w:val="center"/>
                </w:tcPr>
                <w:p w14:paraId="051F6FE7">
                  <w:pPr>
                    <w:widowControl/>
                    <w:adjustRightInd w:val="0"/>
                    <w:snapToGrid w:val="0"/>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本项目活性炭吸附装置满足《吸附法工业废气设计规范治理工程技术规范》(HJ2026-2013)中“气体流速宜低于1.2m/s”要求</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颗粒物浓度超过1mg/m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时，采取过滤或洗涤措施进行预处理；进气温度高于40℃时，采取稀释或冷凝降温进行预处理；过滤材料两端设置压差计，对过滤材料及时更换；采用颗粒活性炭作为吸附剂时，其碘值不宜低800mg/g；采用蜂窝活性炭作为吸附剂时，其碘值不宜低于650mg/g；采用活性炭纤维作为吸附剂时，其比表面积不低于1100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/g（BET 法）。</w:t>
                  </w:r>
                </w:p>
              </w:tc>
              <w:tc>
                <w:tcPr>
                  <w:tcW w:w="473" w:type="pct"/>
                  <w:vAlign w:val="center"/>
                </w:tcPr>
                <w:p w14:paraId="221495DC">
                  <w:pPr>
                    <w:adjustRightInd w:val="0"/>
                    <w:snapToGrid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符合</w:t>
                  </w:r>
                </w:p>
              </w:tc>
            </w:tr>
          </w:tbl>
          <w:p w14:paraId="6466F262">
            <w:pPr>
              <w:pStyle w:val="379"/>
              <w:spacing w:line="360" w:lineRule="auto"/>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t>综上分析，本项目建设符合《重点行业挥发性有机物综合治理方案》（环大气〔2019〕53号）中相关要求。</w:t>
            </w:r>
          </w:p>
          <w:p w14:paraId="5C6D923C">
            <w:pPr>
              <w:pStyle w:val="379"/>
              <w:spacing w:line="360" w:lineRule="auto"/>
              <w:ind w:firstLine="482"/>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12、《2020年挥发性有机物治理攻坚方案》符合性分析</w:t>
            </w:r>
          </w:p>
          <w:p w14:paraId="728FF291">
            <w:pPr>
              <w:pStyle w:val="379"/>
              <w:adjustRightInd w:val="0"/>
              <w:snapToGrid w:val="0"/>
              <w:spacing w:line="360" w:lineRule="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根据生态环境部2020年6月24日发布《2020年挥发性有机物治理攻坚方案》，对照本项目，相符性分析如下表：</w:t>
            </w:r>
          </w:p>
          <w:p w14:paraId="17599EA9">
            <w:pPr>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11</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与《2020年挥发性有机物治理攻坚方案》符合性分析</w:t>
            </w:r>
          </w:p>
          <w:tbl>
            <w:tblPr>
              <w:tblStyle w:val="6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6"/>
              <w:gridCol w:w="2560"/>
              <w:gridCol w:w="636"/>
            </w:tblGrid>
            <w:tr w14:paraId="40549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713" w:type="pct"/>
                  <w:vAlign w:val="center"/>
                </w:tcPr>
                <w:p w14:paraId="64288824">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文件要求</w:t>
                  </w:r>
                </w:p>
              </w:tc>
              <w:tc>
                <w:tcPr>
                  <w:tcW w:w="1831" w:type="pct"/>
                  <w:vAlign w:val="center"/>
                </w:tcPr>
                <w:p w14:paraId="01FBC99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相符性</w:t>
                  </w:r>
                </w:p>
              </w:tc>
              <w:tc>
                <w:tcPr>
                  <w:tcW w:w="455" w:type="pct"/>
                  <w:vAlign w:val="center"/>
                </w:tcPr>
                <w:p w14:paraId="33723B2B">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符合性</w:t>
                  </w:r>
                </w:p>
              </w:tc>
            </w:tr>
            <w:tr w14:paraId="78D36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5" w:hRule="atLeast"/>
                <w:jc w:val="center"/>
              </w:trPr>
              <w:tc>
                <w:tcPr>
                  <w:tcW w:w="2713" w:type="pct"/>
                  <w:vAlign w:val="center"/>
                </w:tcPr>
                <w:p w14:paraId="09353B14">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1831" w:type="pct"/>
                  <w:vAlign w:val="center"/>
                </w:tcPr>
                <w:p w14:paraId="5A281DB2">
                  <w:pPr>
                    <w:adjustRightInd w:val="0"/>
                    <w:ind w:left="-42" w:leftChars="-20" w:right="-42" w:rightChars="-20"/>
                    <w:rPr>
                      <w:rFonts w:hint="default" w:ascii="Times New Roman" w:hAnsi="Times New Roman" w:cs="Times New Roman"/>
                      <w:color w:val="000000" w:themeColor="text1"/>
                      <w:szCs w:val="21"/>
                      <w:highlight w:val="none"/>
                      <w14:textFill>
                        <w14:solidFill>
                          <w14:schemeClr w14:val="tx1"/>
                        </w14:solidFill>
                      </w14:textFill>
                    </w:rPr>
                  </w:pPr>
                </w:p>
                <w:p w14:paraId="50080EAE">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企业应按要求建立原辅材料台账。</w:t>
                  </w:r>
                  <w:r>
                    <w:rPr>
                      <w:rFonts w:hint="default" w:ascii="Times New Roman" w:hAnsi="Times New Roman" w:cs="Times New Roman"/>
                      <w:color w:val="000000" w:themeColor="text1"/>
                      <w:szCs w:val="21"/>
                      <w:highlight w:val="none"/>
                      <w14:textFill>
                        <w14:solidFill>
                          <w14:schemeClr w14:val="tx1"/>
                        </w14:solidFill>
                      </w14:textFill>
                    </w:rPr>
                    <w:t>本项目使用的塑粉、水性环氧底漆、水性聚氨酯面漆等为低VOCs含量原辅材料。</w:t>
                  </w:r>
                </w:p>
              </w:tc>
              <w:tc>
                <w:tcPr>
                  <w:tcW w:w="455" w:type="pct"/>
                  <w:vAlign w:val="center"/>
                </w:tcPr>
                <w:p w14:paraId="6027FAF5">
                  <w:pPr>
                    <w:widowControl/>
                    <w:adjustRightInd w:val="0"/>
                    <w:snapToGrid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079C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3" w:type="pct"/>
                  <w:vAlign w:val="center"/>
                </w:tcPr>
                <w:p w14:paraId="617DDEE3">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储存环节应采用密闭容器、包装袋，高效密封储罐，封闭式储库、料仓等。装卸、转移和输送环节应采用密闭管道或密闭容器、罐车等。生产和使用环节应采用密闭设备，或在密闭空间中操作并有效收集废气，或进行局部气体收集。处置环节应将盛装过VOCs物料的包装容器、含VOCs废料（渣、液）、废吸附剂等通过加盖、封装等方式密闭，妥善存放，不得随意丢弃。</w:t>
                  </w:r>
                </w:p>
              </w:tc>
              <w:tc>
                <w:tcPr>
                  <w:tcW w:w="1831" w:type="pct"/>
                  <w:vMerge w:val="restart"/>
                  <w:vAlign w:val="center"/>
                </w:tcPr>
                <w:p w14:paraId="34DC9D08">
                  <w:pPr>
                    <w:widowControl/>
                    <w:adjustRightInd w:val="0"/>
                    <w:snapToGrid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项目使用的塑粉、水性环氧底漆、水性聚氨酯面漆等储存于密封的包装袋中，在非取用状态时封口，保持密</w:t>
                  </w:r>
                  <w:r>
                    <w:rPr>
                      <w:rFonts w:hint="default" w:ascii="Times New Roman" w:hAnsi="Times New Roman" w:cs="Times New Roman"/>
                      <w:color w:val="000000" w:themeColor="text1"/>
                      <w:kern w:val="0"/>
                      <w:szCs w:val="21"/>
                      <w:highlight w:val="none"/>
                      <w14:textFill>
                        <w14:solidFill>
                          <w14:schemeClr w14:val="tx1"/>
                        </w14:solidFill>
                      </w14:textFill>
                    </w:rPr>
                    <w:t>闭</w:t>
                  </w:r>
                  <w:r>
                    <w:rPr>
                      <w:rFonts w:hint="default" w:ascii="Times New Roman" w:hAnsi="Times New Roman"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highlight w:val="none"/>
                      <w14:textFill>
                        <w14:solidFill>
                          <w14:schemeClr w14:val="tx1"/>
                        </w14:solidFill>
                      </w14:textFill>
                    </w:rPr>
                    <w:t>喷枪清洗废气经喷漆房（2个）密闭负压收集后+过滤棉+两级活性炭吸附装置处理后分别通过2根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高的排气筒DA001、DA002排放；喷粉固化废气经喷粉固化房密闭+进出口处上方设置集气罩收集后+过滤棉+两级活性炭吸附装置处理后通过一根</w:t>
                  </w:r>
                  <w:r>
                    <w:rPr>
                      <w:rFonts w:hint="default" w:ascii="Times New Roman" w:hAnsi="Times New Roman" w:cs="Times New Roman"/>
                      <w:color w:val="000000" w:themeColor="text1"/>
                      <w:szCs w:val="21"/>
                      <w:highlight w:val="none"/>
                      <w:lang w:eastAsia="zh-CN"/>
                      <w14:textFill>
                        <w14:solidFill>
                          <w14:schemeClr w14:val="tx1"/>
                        </w14:solidFill>
                      </w14:textFill>
                    </w:rPr>
                    <w:t>15m</w:t>
                  </w:r>
                  <w:r>
                    <w:rPr>
                      <w:rFonts w:hint="default" w:ascii="Times New Roman" w:hAnsi="Times New Roman" w:cs="Times New Roman"/>
                      <w:color w:val="000000" w:themeColor="text1"/>
                      <w:szCs w:val="21"/>
                      <w:highlight w:val="none"/>
                      <w14:textFill>
                        <w14:solidFill>
                          <w14:schemeClr w14:val="tx1"/>
                        </w14:solidFill>
                      </w14:textFill>
                    </w:rPr>
                    <w:t>高的排气筒DA004排放。</w:t>
                  </w:r>
                </w:p>
              </w:tc>
              <w:tc>
                <w:tcPr>
                  <w:tcW w:w="455" w:type="pct"/>
                  <w:vAlign w:val="center"/>
                </w:tcPr>
                <w:p w14:paraId="0E810B55">
                  <w:pPr>
                    <w:widowControl/>
                    <w:adjustRightInd w:val="0"/>
                    <w:snapToGrid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0E21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713" w:type="pct"/>
                  <w:vAlign w:val="center"/>
                </w:tcPr>
                <w:p w14:paraId="1A82240A">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对现有VOCs废气收集率、治理设施同步运行率和去除率开展自查，重点关注单一采用光氧化、光催化、低温等离子、一次性活性炭吸附、喷淋吸收等工艺的治理设施。对达不到要求的VOCs收集、治理设施进行更换或升级改造，确保实现达标排放。除恶臭异味治理外，一般不采用低温等离子、光催化、光氧化等技术。</w:t>
                  </w:r>
                </w:p>
              </w:tc>
              <w:tc>
                <w:tcPr>
                  <w:tcW w:w="1831" w:type="pct"/>
                  <w:vMerge w:val="continue"/>
                  <w:vAlign w:val="center"/>
                </w:tcPr>
                <w:p w14:paraId="0DAD5426">
                  <w:pPr>
                    <w:adjustRightInd w:val="0"/>
                    <w:ind w:left="-42" w:leftChars="-20" w:right="-42" w:rightChars="-20"/>
                    <w:rPr>
                      <w:rFonts w:hint="default" w:ascii="Times New Roman" w:hAnsi="Times New Roman" w:cs="Times New Roman"/>
                      <w:color w:val="000000" w:themeColor="text1"/>
                      <w:szCs w:val="21"/>
                      <w:highlight w:val="none"/>
                      <w14:textFill>
                        <w14:solidFill>
                          <w14:schemeClr w14:val="tx1"/>
                        </w14:solidFill>
                      </w14:textFill>
                    </w:rPr>
                  </w:pPr>
                </w:p>
              </w:tc>
              <w:tc>
                <w:tcPr>
                  <w:tcW w:w="455" w:type="pct"/>
                  <w:vAlign w:val="center"/>
                </w:tcPr>
                <w:p w14:paraId="4D81F8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bl>
          <w:p w14:paraId="2410026E">
            <w:pPr>
              <w:spacing w:line="360" w:lineRule="auto"/>
              <w:ind w:firstLine="480"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综上分析，本项目建设符合</w:t>
            </w:r>
            <w:r>
              <w:rPr>
                <w:rFonts w:hint="default" w:ascii="Times New Roman" w:hAnsi="Times New Roman" w:cs="Times New Roman"/>
                <w:color w:val="000000" w:themeColor="text1"/>
                <w:sz w:val="24"/>
                <w:highlight w:val="none"/>
                <w14:textFill>
                  <w14:solidFill>
                    <w14:schemeClr w14:val="tx1"/>
                  </w14:solidFill>
                </w14:textFill>
              </w:rPr>
              <w:t>《2020年挥发性有机物治理攻坚方案》</w:t>
            </w:r>
            <w:r>
              <w:rPr>
                <w:rFonts w:hint="default" w:ascii="Times New Roman" w:hAnsi="Times New Roman" w:cs="Times New Roman"/>
                <w:color w:val="000000" w:themeColor="text1"/>
                <w:kern w:val="0"/>
                <w:sz w:val="24"/>
                <w:highlight w:val="none"/>
                <w14:textFill>
                  <w14:solidFill>
                    <w14:schemeClr w14:val="tx1"/>
                  </w14:solidFill>
                </w14:textFill>
              </w:rPr>
              <w:t>中相关要求。</w:t>
            </w:r>
          </w:p>
          <w:p w14:paraId="153A02C4">
            <w:pPr>
              <w:adjustRightInd w:val="0"/>
              <w:snapToGrid w:val="0"/>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13、与《挥发性有机物无组织排放控制标准》（GB37822-2019）相符性分析</w:t>
            </w:r>
          </w:p>
          <w:p w14:paraId="6D88D3A5">
            <w:pPr>
              <w:pStyle w:val="6"/>
              <w:spacing w:before="0" w:after="0" w:line="240" w:lineRule="auto"/>
              <w:ind w:left="0" w:firstLine="0"/>
              <w:jc w:val="center"/>
              <w:rPr>
                <w:rFonts w:hint="default" w:ascii="Times New Roman" w:hAnsi="Times New Roman" w:eastAsia="宋体" w:cs="Times New Roman"/>
                <w:color w:val="000000" w:themeColor="text1"/>
                <w:kern w:val="0"/>
                <w:sz w:val="24"/>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zh-CN"/>
                <w14:textFill>
                  <w14:solidFill>
                    <w14:schemeClr w14:val="tx1"/>
                  </w14:solidFill>
                </w14:textFill>
              </w:rPr>
              <w:t>表1-</w:t>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12  </w:t>
            </w:r>
            <w:r>
              <w:rPr>
                <w:rFonts w:hint="default" w:ascii="Times New Roman" w:hAnsi="Times New Roman" w:eastAsia="宋体" w:cs="Times New Roman"/>
                <w:color w:val="000000" w:themeColor="text1"/>
                <w:kern w:val="0"/>
                <w:sz w:val="24"/>
                <w:highlight w:val="none"/>
                <w:lang w:val="zh-CN"/>
                <w14:textFill>
                  <w14:solidFill>
                    <w14:schemeClr w14:val="tx1"/>
                  </w14:solidFill>
                </w14:textFill>
              </w:rPr>
              <w:t>《挥发性有机物无组织排放控制标准》相符性分析</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9"/>
              <w:gridCol w:w="2200"/>
              <w:gridCol w:w="1014"/>
            </w:tblGrid>
            <w:tr w14:paraId="2AD21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352C54DB">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文件内容</w:t>
                  </w:r>
                </w:p>
              </w:tc>
              <w:tc>
                <w:tcPr>
                  <w:tcW w:w="1572" w:type="pct"/>
                  <w:vAlign w:val="center"/>
                </w:tcPr>
                <w:p w14:paraId="00C02F67">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本项目建设情况</w:t>
                  </w:r>
                </w:p>
              </w:tc>
              <w:tc>
                <w:tcPr>
                  <w:tcW w:w="725" w:type="pct"/>
                  <w:vAlign w:val="center"/>
                </w:tcPr>
                <w:p w14:paraId="67E72DB9">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w:t>
                  </w:r>
                </w:p>
              </w:tc>
            </w:tr>
            <w:tr w14:paraId="37754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5807E40E">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1、VOCs 物料应储存于密闭的容器、包装袋、储罐、储库、料仓中。</w:t>
                  </w:r>
                </w:p>
                <w:p w14:paraId="41C4D72F">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2、盛装VOCs 物料的容器或包装袋应存放于室内，或存放于设置有雨棚、遮阳和防渗设施的专用场地。盛装VOCs 物料的容器或包装袋在非取用状态时应加盖、封口，保持密闭。</w:t>
                  </w:r>
                </w:p>
              </w:tc>
              <w:tc>
                <w:tcPr>
                  <w:tcW w:w="1572" w:type="pct"/>
                  <w:vAlign w:val="center"/>
                </w:tcPr>
                <w:p w14:paraId="378007B5">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项目使用的塑粉、水性环氧底漆、水性聚氨酯面漆等储存于密封的包装袋中，在非取用状态时封口，保持密</w:t>
                  </w:r>
                  <w:r>
                    <w:rPr>
                      <w:rFonts w:hint="default" w:ascii="Times New Roman" w:hAnsi="Times New Roman" w:cs="Times New Roman"/>
                      <w:color w:val="000000" w:themeColor="text1"/>
                      <w:kern w:val="0"/>
                      <w:szCs w:val="21"/>
                      <w:highlight w:val="none"/>
                      <w14:textFill>
                        <w14:solidFill>
                          <w14:schemeClr w14:val="tx1"/>
                        </w14:solidFill>
                      </w14:textFill>
                    </w:rPr>
                    <w:t>闭。</w:t>
                  </w:r>
                </w:p>
              </w:tc>
              <w:tc>
                <w:tcPr>
                  <w:tcW w:w="725" w:type="pct"/>
                  <w:vAlign w:val="center"/>
                </w:tcPr>
                <w:p w14:paraId="45B4783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54C7A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287AA043">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1、液态VOCs 物料应采用密闭管道输送。采用非管道输送方式转移液态VOCs 物料时，应采用密闭容器、罐车。</w:t>
                  </w:r>
                </w:p>
                <w:p w14:paraId="0362E11E">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2、粉状、粒状VOCs 物料应采用气力输送设备、管状带式输送机、螺旋输送机等密闭输送方式，或者采用密闭的包装袋、容器或罐车进行物料转移。</w:t>
                  </w:r>
                </w:p>
              </w:tc>
              <w:tc>
                <w:tcPr>
                  <w:tcW w:w="1572" w:type="pct"/>
                  <w:vAlign w:val="center"/>
                </w:tcPr>
                <w:p w14:paraId="0362E6E9">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本项目使用的塑粉</w:t>
                  </w:r>
                  <w:r>
                    <w:rPr>
                      <w:rFonts w:hint="default" w:ascii="Times New Roman" w:hAnsi="Times New Roman" w:cs="Times New Roman"/>
                      <w:color w:val="000000" w:themeColor="text1"/>
                      <w:szCs w:val="21"/>
                      <w:highlight w:val="none"/>
                      <w14:textFill>
                        <w14:solidFill>
                          <w14:schemeClr w14:val="tx1"/>
                        </w14:solidFill>
                      </w14:textFill>
                    </w:rPr>
                    <w:t>、水性环氧底漆、水性聚氨酯面漆等</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采用密闭包装袋进行物料转移。</w:t>
                  </w:r>
                </w:p>
              </w:tc>
              <w:tc>
                <w:tcPr>
                  <w:tcW w:w="725" w:type="pct"/>
                  <w:vAlign w:val="center"/>
                </w:tcPr>
                <w:p w14:paraId="0441362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17011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vAlign w:val="center"/>
                </w:tcPr>
                <w:p w14:paraId="098F8191">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1、液态VOCs 物料应采用密闭管道输送方式或采用高位槽（罐）、桶泵等给料方式密闭投加。无法密闭投加的，应在密闭空间内操作，或进行局部气体收集，废气应排至VOCs 废气收集处理系统。</w:t>
                  </w:r>
                </w:p>
                <w:p w14:paraId="616A4B60">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2、粉状、粒状VOCs 物料应采用气力输送方式或采用密闭固体投料器等给料方式密闭投加。无法密闭投加的，应在密闭空间内操作，或进行局部气体收集，废气应排至除尘设施、VOCs 废气收集处理系统。</w:t>
                  </w:r>
                </w:p>
              </w:tc>
              <w:tc>
                <w:tcPr>
                  <w:tcW w:w="1572" w:type="pct"/>
                  <w:vAlign w:val="center"/>
                </w:tcPr>
                <w:p w14:paraId="45DA8874">
                  <w:pPr>
                    <w:widowControl/>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本项目产生的有机废气通过过滤棉+两级活性炭吸附装置处理后达标排放。</w:t>
                  </w:r>
                </w:p>
              </w:tc>
              <w:tc>
                <w:tcPr>
                  <w:tcW w:w="725" w:type="pct"/>
                  <w:vAlign w:val="center"/>
                </w:tcPr>
                <w:p w14:paraId="6BB1972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bl>
          <w:p w14:paraId="209AE0B9">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综上所述，项目建设符合《挥发性有机物无组织排放控制标准》（GB37822-2019）的要求。</w:t>
            </w:r>
          </w:p>
          <w:p w14:paraId="70ABD4B3">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14、与《安徽省低挥发性有机物含量原辅材料替代工作方案》（皖环发[2024]1号）的符合性</w:t>
            </w:r>
          </w:p>
          <w:p w14:paraId="0B0BB969">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highlight w:val="none"/>
                <w14:textFill>
                  <w14:solidFill>
                    <w14:schemeClr w14:val="tx1"/>
                  </w14:solidFill>
                </w14:textFill>
              </w:rPr>
            </w:pPr>
            <w:r>
              <w:rPr>
                <w:rFonts w:hint="default" w:ascii="Times New Roman" w:hAnsi="Times New Roman" w:cs="Times New Roman"/>
                <w:b/>
                <w:color w:val="000000" w:themeColor="text1"/>
                <w:kern w:val="0"/>
                <w:szCs w:val="20"/>
                <w:highlight w:val="none"/>
                <w14:textFill>
                  <w14:solidFill>
                    <w14:schemeClr w14:val="tx1"/>
                  </w14:solidFill>
                </w14:textFill>
              </w:rPr>
              <w:t>表1-13  与《安徽省低挥发性有机物含量原辅材料替代工作方案》符合性分析一览表</w:t>
            </w:r>
          </w:p>
          <w:tbl>
            <w:tblPr>
              <w:tblStyle w:val="6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020"/>
              <w:gridCol w:w="2136"/>
              <w:gridCol w:w="830"/>
            </w:tblGrid>
            <w:tr w14:paraId="2AB5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6" w:type="pct"/>
                  <w:vAlign w:val="center"/>
                </w:tcPr>
                <w:p w14:paraId="5BD4B7A7">
                  <w:pPr>
                    <w:pStyle w:val="196"/>
                    <w:spacing w:line="240" w:lineRule="auto"/>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要求</w:t>
                  </w:r>
                </w:p>
              </w:tc>
              <w:tc>
                <w:tcPr>
                  <w:tcW w:w="1528" w:type="pct"/>
                  <w:vAlign w:val="center"/>
                </w:tcPr>
                <w:p w14:paraId="0A965897">
                  <w:pPr>
                    <w:pStyle w:val="196"/>
                    <w:spacing w:line="240" w:lineRule="auto"/>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本项目</w:t>
                  </w:r>
                </w:p>
              </w:tc>
              <w:tc>
                <w:tcPr>
                  <w:tcW w:w="594" w:type="pct"/>
                  <w:vAlign w:val="center"/>
                </w:tcPr>
                <w:p w14:paraId="44D140F1">
                  <w:pPr>
                    <w:pStyle w:val="196"/>
                    <w:spacing w:line="240" w:lineRule="auto"/>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符合性</w:t>
                  </w:r>
                </w:p>
              </w:tc>
            </w:tr>
            <w:tr w14:paraId="413C5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2876" w:type="pct"/>
                  <w:vAlign w:val="center"/>
                </w:tcPr>
                <w:p w14:paraId="06205D3C">
                  <w:pPr>
                    <w:pStyle w:val="196"/>
                    <w:spacing w:line="240" w:lineRule="auto"/>
                    <w:ind w:firstLine="0"/>
                    <w:jc w:val="both"/>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加强替代管理。</w:t>
                  </w:r>
                  <w:r>
                    <w:rPr>
                      <w:rFonts w:hint="default" w:ascii="Times New Roman" w:hAnsi="Times New Roman" w:cs="Times New Roman"/>
                      <w:color w:val="000000" w:themeColor="text1"/>
                      <w:kern w:val="2"/>
                      <w:sz w:val="21"/>
                      <w:szCs w:val="21"/>
                      <w:highlight w:val="none"/>
                      <w14:textFill>
                        <w14:solidFill>
                          <w14:schemeClr w14:val="tx1"/>
                        </w14:solidFill>
                      </w14:textFill>
                    </w:rPr>
                    <w:t>工业涂装、包装印刷、竹木加工、家具制造、汽车修理与维护、鞋和皮革制品制造等重点行业企业，要按照《低挥发性有机物含量原辅材料源头替代技术指引(试行)》(附件3)要求，开展低VOCs原辅材料和生产方式替代，优化管控台账及档案管理，持续提升环境管理水平。各地要根据《关于深入开展挥发性有机物污染治理工作的通知》(皖大气办[2021]4号)要求，在认真梳理2021至2023年度VOCs源头削减治理项目清单基础上，对涉VOCs重点行业和使用溶剂型涂料、油墨、胶粘剂、清洗剂以及涉及有机化工生产的产业集群进行再排查，将含VOCs原辅材料使用企业全面纳入源头替代企业排查台账(附件2)，对具备替代条件的，加强调度指导；对无法替代的，要开展论证核实，严格把关并逐一说明。</w:t>
                  </w:r>
                </w:p>
              </w:tc>
              <w:tc>
                <w:tcPr>
                  <w:tcW w:w="1528" w:type="pct"/>
                  <w:vAlign w:val="center"/>
                </w:tcPr>
                <w:p w14:paraId="22A58271">
                  <w:pPr>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本项目属于C3670汽车零部件及配件制造、C3360金属表面及热处理加工项目，</w:t>
                  </w:r>
                  <w:r>
                    <w:rPr>
                      <w:rFonts w:hint="default" w:ascii="Times New Roman" w:hAnsi="Times New Roman" w:cs="Times New Roman"/>
                      <w:color w:val="000000" w:themeColor="text1"/>
                      <w:szCs w:val="21"/>
                      <w:highlight w:val="none"/>
                      <w14:textFill>
                        <w14:solidFill>
                          <w14:schemeClr w14:val="tx1"/>
                        </w14:solidFill>
                      </w14:textFill>
                    </w:rPr>
                    <w:t>本项目使用的水性环氧底漆即用状态下VOCs含量为25.693g/L，满足《低挥发性有机化合物含量涂料产品技术要求》（GB/T38597-2020）表1规定的车辆涂料-汽车原厂涂料〔客车（机动车）〕VOCs含量限值要求（VOCs含量≤250g/L），同时满足《车辆涂料中有害物质限量GB24409-2020》表1规定的水性涂料中VOC含量的限量值要求-汽车原厂涂料〔客车（机动车）〕-其他底漆VOCs含量限值要求（VOCs含量≤420g/L）；水性聚氨酯面漆即用状态下VOCs含量为159.319g/L，满足《低挥发性有机化合物含量涂料产品技术要求》（GB/T38597-2020）表1规定的车辆涂料-汽车原厂涂料〔客车（机动车）〕VOCs含量限值要求（VOCs含量≤250g/L），同时满足《车辆涂料中有害物质限量GB24409-2020》表1规定的水性涂料中VOC含量的限量值要求-汽车原厂涂料〔客车（机动车）〕-本色面漆VOCs含量限值要求（VOCs含量≤420g/L）</w:t>
                  </w: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塑粉属于低挥发性有机化合物含量涂料产品，因此符合《低挥发性有机化合物含量涂料产品技术要求》（GB/T 38597-2020）的要求。</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水性</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底</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漆</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用量为3.524t/a，</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水性面漆</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用量为6.488t/a，</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底漆固化剂</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用量为0.587t/a，</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面漆固化剂</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用量为1.297t/a，塑粉用量为3.765t/a，</w:t>
                  </w:r>
                  <w:r>
                    <w:rPr>
                      <w:rFonts w:hint="default" w:ascii="Times New Roman" w:hAnsi="Times New Roman" w:cs="Times New Roman"/>
                      <w:color w:val="000000" w:themeColor="text1"/>
                      <w:kern w:val="0"/>
                      <w:szCs w:val="21"/>
                      <w:highlight w:val="none"/>
                      <w:lang w:eastAsia="zh-CN"/>
                      <w14:textFill>
                        <w14:solidFill>
                          <w14:schemeClr w14:val="tx1"/>
                        </w14:solidFill>
                      </w14:textFill>
                    </w:rPr>
                    <w:t>则</w:t>
                  </w:r>
                  <w:r>
                    <w:rPr>
                      <w:rFonts w:hint="default" w:ascii="Times New Roman" w:hAnsi="Times New Roman" w:cs="Times New Roman"/>
                      <w:color w:val="000000" w:themeColor="text1"/>
                      <w:kern w:val="0"/>
                      <w:szCs w:val="21"/>
                      <w:highlight w:val="none"/>
                      <w14:textFill>
                        <w14:solidFill>
                          <w14:schemeClr w14:val="tx1"/>
                        </w14:solidFill>
                      </w14:textFill>
                    </w:rPr>
                    <w:t>VOCs含量低于10%原辅材料用量为</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14.364</w:t>
                  </w:r>
                  <w:r>
                    <w:rPr>
                      <w:rFonts w:hint="default" w:ascii="Times New Roman" w:hAnsi="Times New Roman" w:cs="Times New Roman"/>
                      <w:color w:val="000000" w:themeColor="text1"/>
                      <w:kern w:val="0"/>
                      <w:szCs w:val="21"/>
                      <w:highlight w:val="none"/>
                      <w14:textFill>
                        <w14:solidFill>
                          <w14:schemeClr w14:val="tx1"/>
                        </w14:solidFill>
                      </w14:textFill>
                    </w:rPr>
                    <w:t>t/a，VOCs含量高于10%原辅材料用量为</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1.297</w:t>
                  </w:r>
                  <w:r>
                    <w:rPr>
                      <w:rFonts w:hint="default" w:ascii="Times New Roman" w:hAnsi="Times New Roman" w:cs="Times New Roman"/>
                      <w:color w:val="000000" w:themeColor="text1"/>
                      <w:kern w:val="0"/>
                      <w:szCs w:val="21"/>
                      <w:highlight w:val="none"/>
                      <w14:textFill>
                        <w14:solidFill>
                          <w14:schemeClr w14:val="tx1"/>
                        </w14:solidFill>
                      </w14:textFill>
                    </w:rPr>
                    <w:t>t/a，VOCs含量低于10%原辅材料使用比例为</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91.7</w:t>
                  </w:r>
                  <w:r>
                    <w:rPr>
                      <w:rFonts w:hint="default" w:ascii="Times New Roman" w:hAnsi="Times New Roman" w:cs="Times New Roman"/>
                      <w:color w:val="000000" w:themeColor="text1"/>
                      <w:kern w:val="0"/>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可从源头减少VOCs产生</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p>
              </w:tc>
              <w:tc>
                <w:tcPr>
                  <w:tcW w:w="594" w:type="pct"/>
                  <w:vAlign w:val="center"/>
                </w:tcPr>
                <w:p w14:paraId="4289F301">
                  <w:pPr>
                    <w:pStyle w:val="196"/>
                    <w:spacing w:line="240" w:lineRule="auto"/>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满足</w:t>
                  </w:r>
                </w:p>
              </w:tc>
            </w:tr>
            <w:tr w14:paraId="6E317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2876" w:type="pct"/>
                  <w:vAlign w:val="center"/>
                </w:tcPr>
                <w:p w14:paraId="10AF9F15">
                  <w:pPr>
                    <w:pStyle w:val="196"/>
                    <w:spacing w:line="240" w:lineRule="auto"/>
                    <w:ind w:firstLine="0"/>
                    <w:jc w:val="both"/>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bidi="ar"/>
                      <w14:textFill>
                        <w14:solidFill>
                          <w14:schemeClr w14:val="tx1"/>
                        </w14:solidFill>
                      </w14:textFill>
                    </w:rPr>
                    <w:t>严格项目准入。根据《低挥发性有机化合物含量涂料产品技术要求》(GB/T 38597-2020)要求，进一步完善VOCs排放管控地方标准建设，细化相关行业涂料种类及各项污染物指标限值,编制实施固定源挥发性有机物综合排放标准和制鞋、汽修、木材等行业大气污染物排放标准。禁止建设生产和使用高VOCs含量的溶剂型涂料、油墨、胶黏剂等项目，全省工业涂装、包装印刷等重点行业和涂料、油墨等生产企业的新(改、扩)建项目需满足低(无)VOCs含量限值要求。省内市场上流通的水性涂料等低VOCs含量涂料产品，执行《低挥发性有机化合物含量涂料产品技术要求》，应在包装标志或产品说明上标明符合标准的分类、产品类别及产品类型(或施涂方式)。</w:t>
                  </w:r>
                </w:p>
              </w:tc>
              <w:tc>
                <w:tcPr>
                  <w:tcW w:w="1528" w:type="pct"/>
                  <w:vAlign w:val="center"/>
                </w:tcPr>
                <w:p w14:paraId="0296F277">
                  <w:pPr>
                    <w:rPr>
                      <w:rFonts w:hint="default" w:ascii="Times New Roman" w:hAnsi="Times New Roman" w:cs="Times New Roman"/>
                      <w:color w:val="000000" w:themeColor="text1"/>
                      <w:szCs w:val="21"/>
                      <w:highlight w:val="none"/>
                      <w14:textFill>
                        <w14:solidFill>
                          <w14:schemeClr w14:val="tx1"/>
                        </w14:solidFill>
                      </w14:textFill>
                    </w:rPr>
                  </w:pPr>
                </w:p>
              </w:tc>
              <w:tc>
                <w:tcPr>
                  <w:tcW w:w="594" w:type="pct"/>
                  <w:vAlign w:val="center"/>
                </w:tcPr>
                <w:p w14:paraId="7EF23E1C">
                  <w:pPr>
                    <w:pStyle w:val="196"/>
                    <w:spacing w:line="240" w:lineRule="auto"/>
                    <w:ind w:firstLine="0"/>
                    <w:rPr>
                      <w:rFonts w:hint="default" w:ascii="Times New Roman" w:hAnsi="Times New Roman" w:cs="Times New Roman"/>
                      <w:color w:val="000000" w:themeColor="text1"/>
                      <w:sz w:val="21"/>
                      <w:szCs w:val="21"/>
                      <w:highlight w:val="none"/>
                      <w14:textFill>
                        <w14:solidFill>
                          <w14:schemeClr w14:val="tx1"/>
                        </w14:solidFill>
                      </w14:textFill>
                    </w:rPr>
                  </w:pPr>
                </w:p>
              </w:tc>
            </w:tr>
          </w:tbl>
          <w:p w14:paraId="421F7512">
            <w:pPr>
              <w:adjustRightInd w:val="0"/>
              <w:snapToGrid w:val="0"/>
              <w:spacing w:line="360" w:lineRule="auto"/>
              <w:ind w:firstLine="482" w:firstLineChars="200"/>
              <w:jc w:val="left"/>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15、与《安徽省人民政府关于加快实施“三线一单”生态环境分区管控的通知》相符性分析</w:t>
            </w:r>
          </w:p>
          <w:p w14:paraId="4BDAFF1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安徽省共划定1002个生态环境管控单元，分为优先保护、重点管控和一般管控3类。</w:t>
            </w:r>
          </w:p>
          <w:p w14:paraId="2B780C9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一）优先保护单元。共545个，面积42519.24平方公里，占全省国土面积的30.33%，包含生态保护红线、自然保护地、集中式饮用水水源保护区等生态功能重要区和生态环境敏感区，主要分布在皖南山区、皖西大别山区、巢湖湖区等重点生态功能区域。该区域突出空间用途管控，以严格保护生态环境为导向，依法禁止或限制大规模、高强度的工业开发和城镇建设，确保生态环境功能不降低。</w:t>
            </w:r>
          </w:p>
          <w:p w14:paraId="3788A9E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二）重点管控单元。共354个，面积25011.43平方公里，占全省国土面积的17.84%，包含城镇规划边界、省级及以上开发区等开发强度高、污染物排放强度大的区域，以及环境问题相对集中的区域，主要分布在沿江、沿淮等重点发展区域。该区域突出污染物排放控制和环境风险防控，以守住环境质量底线、积极发展社会经济为导向，强化环境质量改善目标约束。</w:t>
            </w:r>
          </w:p>
          <w:p w14:paraId="10EB6FC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（三）一般管控单元。共103个，面积72643.72平方公里，占全省国土面积的51.83%，优先保护单元、重点管控单元之外为一般管控单元。该区域以经济社会可持续发展为导向，执行区域生态环境保护的基本要求。</w:t>
            </w:r>
          </w:p>
          <w:p w14:paraId="332B926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安徽省生态环境厅发布的安徽省“三线一单”公众服务平台（http://39.145.8.156:1509/ah/public/#/home），经与“三线一单”成果数据分析，拟建项目与1个环境管控单元存在交叠，其中优先保护类0个，重点管控类1个，一般管控类0个，环境管控单元编码为ZH34021020036。</w:t>
            </w:r>
          </w:p>
          <w:p w14:paraId="299CA8A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废气可达标排放；项目外排废水为生活污水，生活污水经隔油池+化粪池处理后经市政污水管网排入芜湖市湾沚区铭源污水处理厂，达标后排入赵家河；生活垃圾经垃圾桶收集，由环卫部门每天清运处置。各类污染物均可达标排放，不会突破环境质量底线。</w:t>
            </w:r>
          </w:p>
          <w:p w14:paraId="79FFC937">
            <w:pPr>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4047490" cy="1908175"/>
                  <wp:effectExtent l="0" t="0" r="10160" b="15875"/>
                  <wp:docPr id="1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5"/>
                          <pic:cNvPicPr>
                            <a:picLocks noChangeAspect="1"/>
                          </pic:cNvPicPr>
                        </pic:nvPicPr>
                        <pic:blipFill>
                          <a:blip r:embed="rId8"/>
                          <a:stretch>
                            <a:fillRect/>
                          </a:stretch>
                        </pic:blipFill>
                        <pic:spPr>
                          <a:xfrm>
                            <a:off x="0" y="0"/>
                            <a:ext cx="4047490" cy="1908175"/>
                          </a:xfrm>
                          <a:prstGeom prst="rect">
                            <a:avLst/>
                          </a:prstGeom>
                          <a:noFill/>
                          <a:ln>
                            <a:noFill/>
                          </a:ln>
                        </pic:spPr>
                      </pic:pic>
                    </a:graphicData>
                  </a:graphic>
                </wp:inline>
              </w:drawing>
            </w:r>
          </w:p>
          <w:p w14:paraId="64D7310C">
            <w:pPr>
              <w:pStyle w:val="24"/>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图1-1  与安徽省"三线一单"公众服务平台套图</w:t>
            </w:r>
          </w:p>
          <w:p w14:paraId="7612980E">
            <w:pPr>
              <w:rPr>
                <w:rFonts w:hint="default" w:ascii="Times New Roman" w:hAnsi="Times New Roman" w:cs="Times New Roman"/>
                <w:color w:val="000000" w:themeColor="text1"/>
                <w:highlight w:val="none"/>
                <w14:textFill>
                  <w14:solidFill>
                    <w14:schemeClr w14:val="tx1"/>
                  </w14:solidFill>
                </w14:textFill>
              </w:rPr>
            </w:pPr>
          </w:p>
          <w:p w14:paraId="00A5FD77">
            <w:pPr>
              <w:rPr>
                <w:rFonts w:hint="default" w:ascii="Times New Roman" w:hAnsi="Times New Roman" w:cs="Times New Roman"/>
                <w:color w:val="000000" w:themeColor="text1"/>
                <w:highlight w:val="none"/>
                <w14:textFill>
                  <w14:solidFill>
                    <w14:schemeClr w14:val="tx1"/>
                  </w14:solidFill>
                </w14:textFill>
              </w:rPr>
            </w:pPr>
          </w:p>
          <w:p w14:paraId="50048D7C">
            <w:pPr>
              <w:rPr>
                <w:rFonts w:hint="default" w:ascii="Times New Roman" w:hAnsi="Times New Roman" w:cs="Times New Roman"/>
                <w:color w:val="000000" w:themeColor="text1"/>
                <w:highlight w:val="none"/>
                <w14:textFill>
                  <w14:solidFill>
                    <w14:schemeClr w14:val="tx1"/>
                  </w14:solidFill>
                </w14:textFill>
              </w:rPr>
            </w:pPr>
          </w:p>
          <w:p w14:paraId="07E9118E">
            <w:pPr>
              <w:rPr>
                <w:rFonts w:hint="default" w:ascii="Times New Roman" w:hAnsi="Times New Roman" w:cs="Times New Roman"/>
                <w:color w:val="000000" w:themeColor="text1"/>
                <w:highlight w:val="none"/>
                <w14:textFill>
                  <w14:solidFill>
                    <w14:schemeClr w14:val="tx1"/>
                  </w14:solidFill>
                </w14:textFill>
              </w:rPr>
            </w:pPr>
          </w:p>
          <w:p w14:paraId="00ED5BAF">
            <w:pPr>
              <w:rPr>
                <w:rFonts w:hint="default" w:ascii="Times New Roman" w:hAnsi="Times New Roman" w:cs="Times New Roman"/>
                <w:color w:val="000000" w:themeColor="text1"/>
                <w:highlight w:val="none"/>
                <w14:textFill>
                  <w14:solidFill>
                    <w14:schemeClr w14:val="tx1"/>
                  </w14:solidFill>
                </w14:textFill>
              </w:rPr>
            </w:pPr>
          </w:p>
        </w:tc>
      </w:tr>
    </w:tbl>
    <w:p w14:paraId="3BF5C61B">
      <w:pPr>
        <w:spacing w:line="360" w:lineRule="auto"/>
        <w:outlineLvl w:val="0"/>
        <w:rPr>
          <w:rFonts w:hint="default" w:ascii="Times New Roman" w:hAnsi="Times New Roman" w:cs="Times New Roman"/>
          <w:color w:val="000000" w:themeColor="text1"/>
          <w:sz w:val="30"/>
          <w14:textFill>
            <w14:solidFill>
              <w14:schemeClr w14:val="tx1"/>
            </w14:solidFill>
          </w14:textFill>
        </w:rPr>
        <w:sectPr>
          <w:footerReference r:id="rId4" w:type="default"/>
          <w:pgSz w:w="11906" w:h="16838"/>
          <w:pgMar w:top="1701" w:right="1531" w:bottom="1701" w:left="1531" w:header="851" w:footer="1077" w:gutter="0"/>
          <w:pgNumType w:start="1"/>
          <w:cols w:space="720" w:num="1"/>
          <w:docGrid w:linePitch="312" w:charSpace="0"/>
        </w:sectPr>
      </w:pPr>
    </w:p>
    <w:p w14:paraId="5EBDDC56">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r>
        <w:rPr>
          <w:rFonts w:hint="default" w:ascii="Times New Roman" w:hAnsi="Times New Roman" w:cs="Times New Roman"/>
          <w:b/>
          <w:snapToGrid w:val="0"/>
          <w:color w:val="000000" w:themeColor="text1"/>
          <w:sz w:val="30"/>
          <w:szCs w:val="30"/>
          <w14:textFill>
            <w14:solidFill>
              <w14:schemeClr w14:val="tx1"/>
            </w14:solidFill>
          </w14:textFill>
        </w:rPr>
        <w:t>二、建设项目工程分析</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05"/>
      </w:tblGrid>
      <w:tr w14:paraId="0EF52F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6" w:type="dxa"/>
            <w:vAlign w:val="center"/>
          </w:tcPr>
          <w:p w14:paraId="34BAC9FA">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建设内容</w:t>
            </w:r>
          </w:p>
        </w:tc>
        <w:tc>
          <w:tcPr>
            <w:tcW w:w="8605" w:type="dxa"/>
          </w:tcPr>
          <w:p w14:paraId="7CE34386">
            <w:pPr>
              <w:spacing w:before="100" w:beforeAutospacing="1"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1、项目由来</w:t>
            </w:r>
          </w:p>
          <w:p w14:paraId="35A2655D">
            <w:pPr>
              <w:spacing w:line="360" w:lineRule="auto"/>
              <w:ind w:firstLine="480" w:firstLineChars="200"/>
              <w:jc w:val="left"/>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芜湖全通机械有限公司拟投资500万元于</w:t>
            </w:r>
            <w:r>
              <w:rPr>
                <w:rFonts w:hint="default" w:ascii="Times New Roman" w:hAnsi="Times New Roman" w:cs="Times New Roman"/>
                <w:color w:val="000000" w:themeColor="text1"/>
                <w:sz w:val="24"/>
                <w14:textFill>
                  <w14:solidFill>
                    <w14:schemeClr w14:val="tx1"/>
                  </w14:solidFill>
                </w14:textFill>
              </w:rPr>
              <w:t>安徽省芜湖市湾沚区新芜经济开发区蟠龙路15号芜湖卓臻石材有限公司内2#厂房新建“汽车零部件及配件生产项目”。该项目已于2025年8月1日获得了芜湖市湾沚区发展和改革委员会出具的备案文件，项目审批文号为湾发改备【2025】412号，</w:t>
            </w:r>
            <w:r>
              <w:rPr>
                <w:rFonts w:hint="default" w:ascii="Times New Roman" w:hAnsi="Times New Roman" w:cs="Times New Roman"/>
                <w:bCs/>
                <w:color w:val="000000" w:themeColor="text1"/>
                <w:sz w:val="24"/>
                <w14:textFill>
                  <w14:solidFill>
                    <w14:schemeClr w14:val="tx1"/>
                  </w14:solidFill>
                </w14:textFill>
              </w:rPr>
              <w:t>项目代码为</w:t>
            </w:r>
            <w:r>
              <w:rPr>
                <w:rFonts w:hint="default" w:ascii="Times New Roman" w:hAnsi="Times New Roman" w:cs="Times New Roman"/>
                <w:color w:val="000000" w:themeColor="text1"/>
                <w:sz w:val="24"/>
                <w14:textFill>
                  <w14:solidFill>
                    <w14:schemeClr w14:val="tx1"/>
                  </w14:solidFill>
                </w14:textFill>
              </w:rPr>
              <w:t>2510-340221-04-01-362129。</w:t>
            </w:r>
          </w:p>
          <w:p w14:paraId="32177A07">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中华人民共和国环境影响评价法》和《建设项目环境保护管理条例》等有关规定，建设单位必须就本项目办理环保相关手续。对照《建设项目环境影响评价分类管理名录（2021年版）》（2021年1月1日实施），本项目属于三十三、汽车制造业36——71、汽车零部件及配件制造367类中的其他（年用非溶剂型低VOCs含量涂料10吨以下的除外），同时属于三十“金属制品业33”中第67金属表面处理及热处理加工中的其他（年用非溶剂型低VOCs含量涂料10吨以下的除外），因此，该项目应编制环境影响报告表。</w:t>
            </w:r>
          </w:p>
          <w:p w14:paraId="49B11ED5">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芜湖全通机械有限公司</w:t>
            </w:r>
            <w:r>
              <w:rPr>
                <w:rFonts w:hint="default" w:ascii="Times New Roman" w:hAnsi="Times New Roman" w:cs="Times New Roman"/>
                <w:color w:val="000000" w:themeColor="text1"/>
                <w:sz w:val="24"/>
                <w14:textFill>
                  <w14:solidFill>
                    <w14:schemeClr w14:val="tx1"/>
                  </w14:solidFill>
                </w14:textFill>
              </w:rPr>
              <w:t>2025年7月10日委托我公司承担其环境影响评价工作。接受委托后，我公司立即组织有关技术人员进行现场勘探、收集资料，依据国家有关法规文件和环境影响评价导则，编制了该项目环境影响报告表。</w:t>
            </w:r>
          </w:p>
          <w:p w14:paraId="2AF8A560">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本项目环境影响评价类别判定情况见下表：</w:t>
            </w:r>
          </w:p>
          <w:p w14:paraId="1FED1F1B">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表2-1  项目环评类别判定情况表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375"/>
              <w:gridCol w:w="1967"/>
              <w:gridCol w:w="2250"/>
              <w:gridCol w:w="682"/>
              <w:gridCol w:w="2102"/>
            </w:tblGrid>
            <w:tr w14:paraId="7CFEB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1" w:type="pct"/>
                  <w:vMerge w:val="restart"/>
                  <w:tcBorders>
                    <w:right w:val="single" w:color="auto" w:sz="4" w:space="0"/>
                    <w:tl2br w:val="single" w:color="auto" w:sz="4" w:space="0"/>
                  </w:tcBorders>
                  <w:vAlign w:val="center"/>
                </w:tcPr>
                <w:p w14:paraId="66CF105E">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 xml:space="preserve">   环评类别</w:t>
                  </w:r>
                </w:p>
                <w:p w14:paraId="30B3E3E1">
                  <w:pPr>
                    <w:adjustRightInd w:val="0"/>
                    <w:snapToGrid w:val="0"/>
                    <w:spacing w:line="340" w:lineRule="exact"/>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项目类别</w:t>
                  </w:r>
                </w:p>
              </w:tc>
              <w:tc>
                <w:tcPr>
                  <w:tcW w:w="2924" w:type="pct"/>
                  <w:gridSpan w:val="3"/>
                  <w:tcBorders>
                    <w:left w:val="single" w:color="auto" w:sz="4" w:space="0"/>
                    <w:bottom w:val="single" w:color="auto" w:sz="4" w:space="0"/>
                  </w:tcBorders>
                  <w:vAlign w:val="center"/>
                </w:tcPr>
                <w:p w14:paraId="003A00A4">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环境影响评价类别</w:t>
                  </w:r>
                </w:p>
              </w:tc>
              <w:tc>
                <w:tcPr>
                  <w:tcW w:w="1253" w:type="pct"/>
                  <w:vMerge w:val="restart"/>
                  <w:tcBorders>
                    <w:left w:val="single" w:color="auto" w:sz="4" w:space="0"/>
                  </w:tcBorders>
                  <w:vAlign w:val="center"/>
                </w:tcPr>
                <w:p w14:paraId="4C373525">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本项目</w:t>
                  </w:r>
                </w:p>
              </w:tc>
            </w:tr>
            <w:tr w14:paraId="34B7B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20" w:hRule="atLeast"/>
                <w:jc w:val="center"/>
              </w:trPr>
              <w:tc>
                <w:tcPr>
                  <w:tcW w:w="821" w:type="pct"/>
                  <w:vMerge w:val="continue"/>
                  <w:tcBorders>
                    <w:bottom w:val="single" w:color="auto" w:sz="4" w:space="0"/>
                    <w:right w:val="single" w:color="auto" w:sz="4" w:space="0"/>
                    <w:tl2br w:val="single" w:color="auto" w:sz="4" w:space="0"/>
                  </w:tcBorders>
                  <w:shd w:val="clear" w:color="auto" w:fill="auto"/>
                  <w:vAlign w:val="center"/>
                </w:tcPr>
                <w:p w14:paraId="5265DF62">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p>
              </w:tc>
              <w:tc>
                <w:tcPr>
                  <w:tcW w:w="1174" w:type="pct"/>
                  <w:tcBorders>
                    <w:top w:val="single" w:color="auto" w:sz="4" w:space="0"/>
                    <w:left w:val="single" w:color="auto" w:sz="4" w:space="0"/>
                    <w:bottom w:val="single" w:color="auto" w:sz="4" w:space="0"/>
                    <w:right w:val="single" w:color="auto" w:sz="4" w:space="0"/>
                  </w:tcBorders>
                  <w:shd w:val="clear" w:color="auto" w:fill="auto"/>
                  <w:vAlign w:val="center"/>
                </w:tcPr>
                <w:p w14:paraId="293795BC">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报告书</w:t>
                  </w:r>
                </w:p>
              </w:tc>
              <w:tc>
                <w:tcPr>
                  <w:tcW w:w="1343" w:type="pct"/>
                  <w:tcBorders>
                    <w:left w:val="single" w:color="auto" w:sz="4" w:space="0"/>
                    <w:bottom w:val="single" w:color="auto" w:sz="4" w:space="0"/>
                    <w:right w:val="single" w:color="auto" w:sz="4" w:space="0"/>
                  </w:tcBorders>
                  <w:shd w:val="clear" w:color="auto" w:fill="D7D7D7"/>
                  <w:vAlign w:val="center"/>
                </w:tcPr>
                <w:p w14:paraId="54780CAF">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报告表</w:t>
                  </w:r>
                </w:p>
              </w:tc>
              <w:tc>
                <w:tcPr>
                  <w:tcW w:w="405" w:type="pct"/>
                  <w:tcBorders>
                    <w:left w:val="single" w:color="auto" w:sz="4" w:space="0"/>
                    <w:bottom w:val="single" w:color="auto" w:sz="4" w:space="0"/>
                  </w:tcBorders>
                  <w:vAlign w:val="center"/>
                </w:tcPr>
                <w:p w14:paraId="1C8B890B">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登记表</w:t>
                  </w:r>
                </w:p>
              </w:tc>
              <w:tc>
                <w:tcPr>
                  <w:tcW w:w="1253" w:type="pct"/>
                  <w:vMerge w:val="continue"/>
                  <w:tcBorders>
                    <w:left w:val="single" w:color="auto" w:sz="4" w:space="0"/>
                    <w:bottom w:val="single" w:color="auto" w:sz="4" w:space="0"/>
                  </w:tcBorders>
                  <w:vAlign w:val="center"/>
                </w:tcPr>
                <w:p w14:paraId="30151AF4">
                  <w:pPr>
                    <w:adjustRightInd w:val="0"/>
                    <w:snapToGrid w:val="0"/>
                    <w:spacing w:line="340" w:lineRule="exact"/>
                    <w:jc w:val="center"/>
                    <w:rPr>
                      <w:rFonts w:hint="default" w:ascii="Times New Roman" w:hAnsi="Times New Roman" w:cs="Times New Roman"/>
                      <w:b/>
                      <w:color w:val="000000" w:themeColor="text1"/>
                      <w:szCs w:val="21"/>
                      <w14:textFill>
                        <w14:solidFill>
                          <w14:schemeClr w14:val="tx1"/>
                        </w14:solidFill>
                      </w14:textFill>
                    </w:rPr>
                  </w:pPr>
                </w:p>
              </w:tc>
            </w:tr>
            <w:tr w14:paraId="751DA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5000" w:type="pct"/>
                  <w:gridSpan w:val="5"/>
                  <w:tcBorders>
                    <w:top w:val="single" w:color="auto" w:sz="4" w:space="0"/>
                    <w:bottom w:val="single" w:color="auto" w:sz="4" w:space="0"/>
                  </w:tcBorders>
                  <w:vAlign w:val="center"/>
                </w:tcPr>
                <w:p w14:paraId="08425E05">
                  <w:pPr>
                    <w:adjustRightInd w:val="0"/>
                    <w:snapToGrid w:val="0"/>
                    <w:spacing w:line="340" w:lineRule="exact"/>
                    <w:jc w:val="left"/>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三十三、汽车制造业36</w:t>
                  </w:r>
                </w:p>
              </w:tc>
            </w:tr>
            <w:tr w14:paraId="48CF2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1" w:type="pct"/>
                  <w:tcBorders>
                    <w:top w:val="single" w:color="auto" w:sz="4" w:space="0"/>
                    <w:bottom w:val="single" w:color="auto" w:sz="4" w:space="0"/>
                  </w:tcBorders>
                  <w:shd w:val="clear" w:color="auto" w:fill="auto"/>
                  <w:vAlign w:val="center"/>
                </w:tcPr>
                <w:p w14:paraId="0CED5425">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71、汽车零部件及配件制造367</w:t>
                  </w:r>
                </w:p>
              </w:tc>
              <w:tc>
                <w:tcPr>
                  <w:tcW w:w="1174" w:type="pct"/>
                  <w:tcBorders>
                    <w:top w:val="single" w:color="auto" w:sz="4" w:space="0"/>
                    <w:bottom w:val="single" w:color="auto" w:sz="4" w:space="0"/>
                  </w:tcBorders>
                  <w:shd w:val="clear" w:color="auto" w:fill="auto"/>
                  <w:vAlign w:val="center"/>
                </w:tcPr>
                <w:p w14:paraId="07C1BE6D">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 xml:space="preserve">汽车整车制造（仅组装的除外）；汽车用 </w:t>
                  </w:r>
                </w:p>
                <w:p w14:paraId="2EB30ACE">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 xml:space="preserve">发动机制造（仅组装的除外）；有电镀工 </w:t>
                  </w:r>
                </w:p>
                <w:p w14:paraId="25B244F3">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 xml:space="preserve">艺的；年用溶剂型涂料（含稀释剂）10 </w:t>
                  </w:r>
                </w:p>
                <w:p w14:paraId="430BD606">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吨及以上的</w:t>
                  </w:r>
                </w:p>
              </w:tc>
              <w:tc>
                <w:tcPr>
                  <w:tcW w:w="1343" w:type="pct"/>
                  <w:tcBorders>
                    <w:top w:val="single" w:color="auto" w:sz="4" w:space="0"/>
                    <w:bottom w:val="single" w:color="auto" w:sz="4" w:space="0"/>
                  </w:tcBorders>
                  <w:shd w:val="clear" w:color="auto" w:fill="D7D7D7"/>
                  <w:vAlign w:val="center"/>
                </w:tcPr>
                <w:p w14:paraId="381E836A">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其他（年用非溶剂型低VOCs含量涂料10吨以下的除外）</w:t>
                  </w:r>
                </w:p>
              </w:tc>
              <w:tc>
                <w:tcPr>
                  <w:tcW w:w="405" w:type="pct"/>
                  <w:tcBorders>
                    <w:top w:val="single" w:color="auto" w:sz="4" w:space="0"/>
                    <w:bottom w:val="single" w:color="auto" w:sz="4" w:space="0"/>
                  </w:tcBorders>
                  <w:vAlign w:val="center"/>
                </w:tcPr>
                <w:p w14:paraId="05A44E2E">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253" w:type="pct"/>
                  <w:tcBorders>
                    <w:top w:val="single" w:color="auto" w:sz="4" w:space="0"/>
                    <w:bottom w:val="single" w:color="auto" w:sz="4" w:space="0"/>
                  </w:tcBorders>
                  <w:vAlign w:val="center"/>
                </w:tcPr>
                <w:p w14:paraId="0B57F7EE">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项目涉及C3670汽车零部件及配件制造，不涉及溶剂型涂料，年用非溶剂型低VOCs含量涂料10吨以上，无电镀工艺，属于该类别中“其他”，需要编制环评报告表</w:t>
                  </w:r>
                </w:p>
              </w:tc>
            </w:tr>
            <w:tr w14:paraId="7F4B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5000" w:type="pct"/>
                  <w:gridSpan w:val="5"/>
                  <w:tcBorders>
                    <w:top w:val="single" w:color="auto" w:sz="4" w:space="0"/>
                    <w:bottom w:val="single" w:color="auto" w:sz="4" w:space="0"/>
                  </w:tcBorders>
                  <w:vAlign w:val="center"/>
                </w:tcPr>
                <w:p w14:paraId="4E49C659">
                  <w:pPr>
                    <w:adjustRightInd w:val="0"/>
                    <w:snapToGrid w:val="0"/>
                    <w:spacing w:line="340" w:lineRule="exact"/>
                    <w:jc w:val="left"/>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三十、金属制品业33</w:t>
                  </w:r>
                </w:p>
              </w:tc>
            </w:tr>
            <w:tr w14:paraId="3D151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1" w:type="pct"/>
                  <w:tcBorders>
                    <w:top w:val="single" w:color="auto" w:sz="4" w:space="0"/>
                    <w:bottom w:val="single" w:color="auto" w:sz="4" w:space="0"/>
                  </w:tcBorders>
                  <w:shd w:val="clear" w:color="auto" w:fill="auto"/>
                  <w:vAlign w:val="center"/>
                </w:tcPr>
                <w:p w14:paraId="7FA071DA">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67、金属表面处理及热处理加工</w:t>
                  </w:r>
                </w:p>
              </w:tc>
              <w:tc>
                <w:tcPr>
                  <w:tcW w:w="1174" w:type="pct"/>
                  <w:tcBorders>
                    <w:top w:val="single" w:color="auto" w:sz="4" w:space="0"/>
                    <w:bottom w:val="single" w:color="auto" w:sz="4" w:space="0"/>
                  </w:tcBorders>
                  <w:shd w:val="clear" w:color="auto" w:fill="auto"/>
                  <w:vAlign w:val="center"/>
                </w:tcPr>
                <w:p w14:paraId="493CB15B">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有电镀工艺的；有钝化工艺的热镀锌；使用有机涂层的（喷粉、喷塑、浸塑和电泳除外；年用溶剂型涂料（含稀释剂）10吨以下和用非溶剂型低VOCs含量涂料的除外）</w:t>
                  </w:r>
                </w:p>
              </w:tc>
              <w:tc>
                <w:tcPr>
                  <w:tcW w:w="1343" w:type="pct"/>
                  <w:tcBorders>
                    <w:top w:val="single" w:color="auto" w:sz="4" w:space="0"/>
                    <w:bottom w:val="single" w:color="auto" w:sz="4" w:space="0"/>
                  </w:tcBorders>
                  <w:shd w:val="clear" w:color="auto" w:fill="D7D7D7"/>
                  <w:vAlign w:val="center"/>
                </w:tcPr>
                <w:p w14:paraId="386CBEF5">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其他（年用非溶剂型低VOCs含量涂料10吨以下的除外）</w:t>
                  </w:r>
                </w:p>
              </w:tc>
              <w:tc>
                <w:tcPr>
                  <w:tcW w:w="405" w:type="pct"/>
                  <w:tcBorders>
                    <w:top w:val="single" w:color="auto" w:sz="4" w:space="0"/>
                    <w:bottom w:val="single" w:color="auto" w:sz="4" w:space="0"/>
                  </w:tcBorders>
                  <w:vAlign w:val="center"/>
                </w:tcPr>
                <w:p w14:paraId="3EE6A11C">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253" w:type="pct"/>
                  <w:tcBorders>
                    <w:top w:val="single" w:color="auto" w:sz="4" w:space="0"/>
                    <w:bottom w:val="single" w:color="auto" w:sz="4" w:space="0"/>
                  </w:tcBorders>
                  <w:vAlign w:val="center"/>
                </w:tcPr>
                <w:p w14:paraId="30BF7C6D">
                  <w:pPr>
                    <w:adjustRightInd w:val="0"/>
                    <w:snapToGrid w:val="0"/>
                    <w:spacing w:line="34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项目涉及C3360金属表面及热处理加工，不涉及电镀、钝化工艺、溶剂型涂料，年用非溶剂型低VOCs含量涂料10吨以上，属于该类别中“其他”，需要编制环评报告表</w:t>
                  </w:r>
                </w:p>
              </w:tc>
            </w:tr>
          </w:tbl>
          <w:p w14:paraId="6E65D998">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本项目属于C3670汽车零部件及配件制造、C3360金属表面及热处理加工，对照《固定污染源排污许可分类管理名录》（2019年版）中相关内容，内容如下：</w:t>
            </w:r>
          </w:p>
          <w:p w14:paraId="54599E98">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表2-2  固定污染源排污许可分类管理名录对照表</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345"/>
              <w:gridCol w:w="543"/>
              <w:gridCol w:w="1645"/>
              <w:gridCol w:w="2600"/>
              <w:gridCol w:w="1275"/>
              <w:gridCol w:w="1982"/>
            </w:tblGrid>
            <w:tr w14:paraId="6F55E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74" w:hRule="atLeast"/>
              </w:trPr>
              <w:tc>
                <w:tcPr>
                  <w:tcW w:w="345" w:type="dxa"/>
                  <w:shd w:val="clear" w:color="auto" w:fill="auto"/>
                  <w:vAlign w:val="center"/>
                </w:tcPr>
                <w:p w14:paraId="0D260929">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序号</w:t>
                  </w:r>
                </w:p>
              </w:tc>
              <w:tc>
                <w:tcPr>
                  <w:tcW w:w="543" w:type="dxa"/>
                  <w:shd w:val="clear" w:color="auto" w:fill="auto"/>
                  <w:vAlign w:val="center"/>
                </w:tcPr>
                <w:p w14:paraId="073A1881">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行业类别</w:t>
                  </w:r>
                </w:p>
              </w:tc>
              <w:tc>
                <w:tcPr>
                  <w:tcW w:w="1645" w:type="dxa"/>
                  <w:shd w:val="clear" w:color="auto" w:fill="auto"/>
                  <w:vAlign w:val="center"/>
                </w:tcPr>
                <w:p w14:paraId="5ACABF97">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重点管理</w:t>
                  </w:r>
                </w:p>
              </w:tc>
              <w:tc>
                <w:tcPr>
                  <w:tcW w:w="2600" w:type="dxa"/>
                  <w:shd w:val="clear" w:color="auto" w:fill="auto"/>
                  <w:vAlign w:val="center"/>
                </w:tcPr>
                <w:p w14:paraId="2F24DC92">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简化管理</w:t>
                  </w:r>
                </w:p>
              </w:tc>
              <w:tc>
                <w:tcPr>
                  <w:tcW w:w="1275" w:type="dxa"/>
                  <w:shd w:val="clear" w:color="auto" w:fill="D7D7D7"/>
                  <w:vAlign w:val="center"/>
                </w:tcPr>
                <w:p w14:paraId="342EA947">
                  <w:pPr>
                    <w:adjustRightInd w:val="0"/>
                    <w:snapToGrid w:val="0"/>
                    <w:jc w:val="center"/>
                    <w:rPr>
                      <w:rFonts w:hint="default" w:ascii="Times New Roman" w:hAnsi="Times New Roman" w:cs="Times New Roman"/>
                      <w:b/>
                      <w:color w:val="000000" w:themeColor="text1"/>
                      <w:szCs w:val="21"/>
                      <w:shd w:val="pct10" w:color="auto" w:fill="FFFFFF"/>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登记管理</w:t>
                  </w:r>
                </w:p>
              </w:tc>
              <w:tc>
                <w:tcPr>
                  <w:tcW w:w="1982" w:type="dxa"/>
                  <w:vAlign w:val="center"/>
                </w:tcPr>
                <w:p w14:paraId="7D20D345">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本项目</w:t>
                  </w:r>
                </w:p>
              </w:tc>
            </w:tr>
            <w:tr w14:paraId="384CD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8390" w:type="dxa"/>
                  <w:gridSpan w:val="6"/>
                  <w:vAlign w:val="center"/>
                </w:tcPr>
                <w:p w14:paraId="4E734C8F">
                  <w:pPr>
                    <w:snapToGrid w:val="0"/>
                    <w:jc w:val="left"/>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三十一、汽车制造业31</w:t>
                  </w:r>
                </w:p>
              </w:tc>
            </w:tr>
            <w:tr w14:paraId="3BF1E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345" w:type="dxa"/>
                  <w:shd w:val="clear" w:color="auto" w:fill="auto"/>
                  <w:vAlign w:val="center"/>
                </w:tcPr>
                <w:p w14:paraId="7819561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85</w:t>
                  </w:r>
                </w:p>
              </w:tc>
              <w:tc>
                <w:tcPr>
                  <w:tcW w:w="543" w:type="dxa"/>
                  <w:shd w:val="clear" w:color="auto" w:fill="auto"/>
                  <w:vAlign w:val="center"/>
                </w:tcPr>
                <w:p w14:paraId="7F07E34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汽车零部件及配件制造367</w:t>
                  </w:r>
                </w:p>
              </w:tc>
              <w:tc>
                <w:tcPr>
                  <w:tcW w:w="1645" w:type="dxa"/>
                  <w:shd w:val="clear" w:color="auto" w:fill="auto"/>
                  <w:vAlign w:val="center"/>
                </w:tcPr>
                <w:p w14:paraId="6CA6120C">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纳入重点排污单位名录的</w:t>
                  </w:r>
                </w:p>
              </w:tc>
              <w:tc>
                <w:tcPr>
                  <w:tcW w:w="2600" w:type="dxa"/>
                  <w:shd w:val="clear" w:color="auto" w:fill="auto"/>
                  <w:vAlign w:val="center"/>
                </w:tcPr>
                <w:p w14:paraId="3A0F43AE">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除重点管理以外的汽车整车制造361，除重点管理以外的年使用10吨及以上溶剂型涂料或者胶粘剂（含稀释剂、固化剂、清洗溶剂）的汽车用发动机制造 362、改装汽车制造363、低速汽车制造 364、电车制造365、汽车车身、挂车制造 366、汽车零部件及配件制造 367</w:t>
                  </w:r>
                </w:p>
              </w:tc>
              <w:tc>
                <w:tcPr>
                  <w:tcW w:w="1275" w:type="dxa"/>
                  <w:shd w:val="clear" w:color="auto" w:fill="D7D7D7"/>
                  <w:vAlign w:val="center"/>
                </w:tcPr>
                <w:p w14:paraId="76A444A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其他</w:t>
                  </w:r>
                </w:p>
              </w:tc>
              <w:tc>
                <w:tcPr>
                  <w:tcW w:w="1982" w:type="dxa"/>
                  <w:vAlign w:val="center"/>
                </w:tcPr>
                <w:p w14:paraId="16EA775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项目涉及C3670汽车零部件及配件制造，为新建项目未纳入重点排污单位名录，不涉及溶剂型涂料或者</w:t>
                  </w:r>
                  <w:r>
                    <w:rPr>
                      <w:rFonts w:hint="default" w:ascii="Times New Roman" w:hAnsi="Times New Roman" w:cs="Times New Roman"/>
                      <w:color w:val="000000" w:themeColor="text1"/>
                      <w:kern w:val="0"/>
                      <w:szCs w:val="21"/>
                      <w:lang w:bidi="ar"/>
                      <w14:textFill>
                        <w14:solidFill>
                          <w14:schemeClr w14:val="tx1"/>
                        </w14:solidFill>
                      </w14:textFill>
                    </w:rPr>
                    <w:t>胶粘剂（含稀释剂、固化剂、清洗溶剂），</w:t>
                  </w:r>
                  <w:r>
                    <w:rPr>
                      <w:rFonts w:hint="default" w:ascii="Times New Roman" w:hAnsi="Times New Roman" w:cs="Times New Roman"/>
                      <w:bCs/>
                      <w:color w:val="000000" w:themeColor="text1"/>
                      <w:szCs w:val="21"/>
                      <w14:textFill>
                        <w14:solidFill>
                          <w14:schemeClr w14:val="tx1"/>
                        </w14:solidFill>
                      </w14:textFill>
                    </w:rPr>
                    <w:t>属于该类别中“其他”，为登记管理</w:t>
                  </w:r>
                </w:p>
              </w:tc>
            </w:tr>
            <w:tr w14:paraId="6584A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8390" w:type="dxa"/>
                  <w:gridSpan w:val="6"/>
                  <w:vAlign w:val="center"/>
                </w:tcPr>
                <w:p w14:paraId="49ABF938">
                  <w:pPr>
                    <w:snapToGrid w:val="0"/>
                    <w:jc w:val="left"/>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二十八、金属制品业33</w:t>
                  </w:r>
                </w:p>
              </w:tc>
            </w:tr>
            <w:tr w14:paraId="3FB2F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345" w:type="dxa"/>
                  <w:shd w:val="clear" w:color="auto" w:fill="auto"/>
                  <w:vAlign w:val="center"/>
                </w:tcPr>
                <w:p w14:paraId="2D0938B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81</w:t>
                  </w:r>
                </w:p>
              </w:tc>
              <w:tc>
                <w:tcPr>
                  <w:tcW w:w="543" w:type="dxa"/>
                  <w:shd w:val="clear" w:color="auto" w:fill="auto"/>
                  <w:vAlign w:val="center"/>
                </w:tcPr>
                <w:p w14:paraId="55D0ED7D">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金属表面处理及热处理加工336</w:t>
                  </w:r>
                </w:p>
              </w:tc>
              <w:tc>
                <w:tcPr>
                  <w:tcW w:w="1645" w:type="dxa"/>
                  <w:shd w:val="clear" w:color="auto" w:fill="auto"/>
                  <w:vAlign w:val="center"/>
                </w:tcPr>
                <w:p w14:paraId="4B33B2AB">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纳入重点排污单位名录的，专业电镀企业（含电镀园区中电镀企业），专门处理电镀废水的集中处理设施，有电镀工序的，有含铬钝化工序的</w:t>
                  </w:r>
                </w:p>
              </w:tc>
              <w:tc>
                <w:tcPr>
                  <w:tcW w:w="2600" w:type="dxa"/>
                  <w:shd w:val="clear" w:color="auto" w:fill="auto"/>
                  <w:vAlign w:val="center"/>
                </w:tcPr>
                <w:p w14:paraId="195A374B">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除重点管理以外的有酸洗、抛光（电解抛光和化学抛光）、热浸镀（溶剂法）、淬火或者无铬钝化等工序的、年使用10吨及以上有机溶剂的</w:t>
                  </w:r>
                </w:p>
              </w:tc>
              <w:tc>
                <w:tcPr>
                  <w:tcW w:w="1275" w:type="dxa"/>
                  <w:shd w:val="clear" w:color="auto" w:fill="D7D7D7"/>
                  <w:vAlign w:val="center"/>
                </w:tcPr>
                <w:p w14:paraId="350804A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其他</w:t>
                  </w:r>
                </w:p>
              </w:tc>
              <w:tc>
                <w:tcPr>
                  <w:tcW w:w="1982" w:type="dxa"/>
                  <w:vAlign w:val="center"/>
                </w:tcPr>
                <w:p w14:paraId="0FA81ED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项目涉及C3360金属表面及热处理加工，为新建项目未纳入重点排污单位名录，不涉及电镀、钝化、酸洗、抛光、热浸镀、淬火工序；不使用有机溶剂</w:t>
                  </w:r>
                  <w:r>
                    <w:rPr>
                      <w:rFonts w:hint="default" w:ascii="Times New Roman" w:hAnsi="Times New Roman" w:cs="Times New Roman"/>
                      <w:color w:val="000000" w:themeColor="text1"/>
                      <w:kern w:val="0"/>
                      <w:szCs w:val="21"/>
                      <w:lang w:bidi="ar"/>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属于该类别中“其他”，为登记管理</w:t>
                  </w:r>
                </w:p>
              </w:tc>
            </w:tr>
            <w:tr w14:paraId="667B5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8390" w:type="dxa"/>
                  <w:gridSpan w:val="6"/>
                  <w:vAlign w:val="center"/>
                </w:tcPr>
                <w:p w14:paraId="4F3CB1BC">
                  <w:pP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五十一、通用工序</w:t>
                  </w:r>
                </w:p>
              </w:tc>
            </w:tr>
            <w:tr w14:paraId="3B56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345" w:type="dxa"/>
                  <w:shd w:val="clear" w:color="auto" w:fill="auto"/>
                  <w:vAlign w:val="center"/>
                </w:tcPr>
                <w:p w14:paraId="2490131F">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110</w:t>
                  </w:r>
                </w:p>
              </w:tc>
              <w:tc>
                <w:tcPr>
                  <w:tcW w:w="543" w:type="dxa"/>
                  <w:shd w:val="clear" w:color="auto" w:fill="auto"/>
                  <w:vAlign w:val="center"/>
                </w:tcPr>
                <w:p w14:paraId="463A50BF">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工业炉窑</w:t>
                  </w:r>
                </w:p>
              </w:tc>
              <w:tc>
                <w:tcPr>
                  <w:tcW w:w="1645" w:type="dxa"/>
                  <w:shd w:val="clear" w:color="auto" w:fill="auto"/>
                  <w:vAlign w:val="center"/>
                </w:tcPr>
                <w:p w14:paraId="463889FA">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纳入重点排污单位名录的</w:t>
                  </w:r>
                </w:p>
              </w:tc>
              <w:tc>
                <w:tcPr>
                  <w:tcW w:w="2600" w:type="dxa"/>
                  <w:shd w:val="clear" w:color="auto" w:fill="auto"/>
                  <w:vAlign w:val="center"/>
                </w:tcPr>
                <w:p w14:paraId="02120674">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 xml:space="preserve">除纳入重点排污单位名录的，除以天然气或者电为能源的加热炉、热处理炉、干燥炉（窑）以外的其他 </w:t>
                  </w:r>
                </w:p>
                <w:p w14:paraId="088E4053">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工业炉窑</w:t>
                  </w:r>
                </w:p>
              </w:tc>
              <w:tc>
                <w:tcPr>
                  <w:tcW w:w="1275" w:type="dxa"/>
                  <w:shd w:val="clear" w:color="auto" w:fill="D7D7D7"/>
                  <w:vAlign w:val="center"/>
                </w:tcPr>
                <w:p w14:paraId="54465BC3">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除纳入重点排污单位名录的，以天然气或者电为能源的加热炉、热处理炉或者干燥炉（窑）</w:t>
                  </w:r>
                </w:p>
              </w:tc>
              <w:tc>
                <w:tcPr>
                  <w:tcW w:w="1982" w:type="dxa"/>
                  <w:vAlign w:val="center"/>
                </w:tcPr>
                <w:p w14:paraId="2A3B2DBC">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项目涉及C3360金属表面及热处理加工，为新建项目未纳入重点排污单位名录，喷粉后固化工序采用电加热，为登记管理</w:t>
                  </w:r>
                </w:p>
              </w:tc>
            </w:tr>
          </w:tbl>
          <w:p w14:paraId="79702BB2">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对照上表内容，本项目属于排污许可中“登记管理”，根据安徽省生态环境厅《关于统筹做好固定污染源排污许可日常监管工作的通知》（皖环发[2021]7号），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和《建设项目排污许可申请与填报信息表》。由于本项目属于现行《固定污染源排污许可分类管理名录》里“登记管理”，无需填报“建设项目环境影响评价与排污许可联动内容”和《建设项目排污许可申请与填报信息表》。</w:t>
            </w:r>
          </w:p>
          <w:p w14:paraId="5F4952E8">
            <w:pPr>
              <w:widowControl/>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2、</w:t>
            </w:r>
            <w:r>
              <w:rPr>
                <w:rFonts w:hint="default" w:ascii="Times New Roman" w:hAnsi="Times New Roman" w:cs="Times New Roman"/>
                <w:b/>
                <w:color w:val="000000" w:themeColor="text1"/>
                <w:kern w:val="0"/>
                <w:sz w:val="24"/>
                <w14:textFill>
                  <w14:solidFill>
                    <w14:schemeClr w14:val="tx1"/>
                  </w14:solidFill>
                </w14:textFill>
              </w:rPr>
              <w:t>项目建设内容</w:t>
            </w:r>
          </w:p>
          <w:p w14:paraId="1AFE893E">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本项目建设具体内容见下表。</w:t>
            </w:r>
          </w:p>
          <w:p w14:paraId="31E3C5C6">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表2-3  建设项目组成内容一览表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675"/>
              <w:gridCol w:w="827"/>
              <w:gridCol w:w="892"/>
              <w:gridCol w:w="418"/>
              <w:gridCol w:w="276"/>
              <w:gridCol w:w="3719"/>
              <w:gridCol w:w="1059"/>
            </w:tblGrid>
            <w:tr w14:paraId="14102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Align w:val="center"/>
                </w:tcPr>
                <w:p w14:paraId="0A2703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序号</w:t>
                  </w:r>
                </w:p>
              </w:tc>
              <w:tc>
                <w:tcPr>
                  <w:tcW w:w="675" w:type="dxa"/>
                  <w:vAlign w:val="center"/>
                </w:tcPr>
                <w:p w14:paraId="15CCF5D5">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类别</w:t>
                  </w:r>
                </w:p>
              </w:tc>
              <w:tc>
                <w:tcPr>
                  <w:tcW w:w="827" w:type="dxa"/>
                  <w:vAlign w:val="center"/>
                </w:tcPr>
                <w:p w14:paraId="72FFA21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工程</w:t>
                  </w:r>
                </w:p>
                <w:p w14:paraId="53FAA25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名称</w:t>
                  </w:r>
                </w:p>
              </w:tc>
              <w:tc>
                <w:tcPr>
                  <w:tcW w:w="5305" w:type="dxa"/>
                  <w:gridSpan w:val="4"/>
                  <w:vAlign w:val="center"/>
                </w:tcPr>
                <w:p w14:paraId="5133278B">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工程规模和内容</w:t>
                  </w:r>
                </w:p>
              </w:tc>
              <w:tc>
                <w:tcPr>
                  <w:tcW w:w="1059" w:type="dxa"/>
                  <w:vAlign w:val="center"/>
                </w:tcPr>
                <w:p w14:paraId="3280D8F6">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备注</w:t>
                  </w:r>
                </w:p>
              </w:tc>
            </w:tr>
            <w:tr w14:paraId="55CFF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Align w:val="center"/>
                </w:tcPr>
                <w:p w14:paraId="4B3D9D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675" w:type="dxa"/>
                  <w:vAlign w:val="center"/>
                </w:tcPr>
                <w:p w14:paraId="15E1194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主体工程</w:t>
                  </w:r>
                </w:p>
              </w:tc>
              <w:tc>
                <w:tcPr>
                  <w:tcW w:w="827" w:type="dxa"/>
                  <w:vAlign w:val="center"/>
                </w:tcPr>
                <w:p w14:paraId="7793231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w:t>
                  </w:r>
                </w:p>
                <w:p w14:paraId="62B5031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车间</w:t>
                  </w:r>
                </w:p>
              </w:tc>
              <w:tc>
                <w:tcPr>
                  <w:tcW w:w="5305" w:type="dxa"/>
                  <w:gridSpan w:val="4"/>
                  <w:vAlign w:val="center"/>
                </w:tcPr>
                <w:p w14:paraId="554460F2">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1F，高13m，占地面积3160m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，设有喷漆区、喷粉区、固化区、焊接区、成品区、半成品区、原料区、辅料区、</w:t>
                  </w:r>
                  <w:r>
                    <w:rPr>
                      <w:rFonts w:hint="default" w:ascii="Times New Roman" w:hAnsi="Times New Roman" w:cs="Times New Roman"/>
                      <w:color w:val="000000" w:themeColor="text1"/>
                      <w:lang w:eastAsia="zh-CN"/>
                      <w14:textFill>
                        <w14:solidFill>
                          <w14:schemeClr w14:val="tx1"/>
                        </w14:solidFill>
                      </w14:textFill>
                    </w:rPr>
                    <w:t>化学品仓库</w:t>
                  </w:r>
                  <w:r>
                    <w:rPr>
                      <w:rFonts w:hint="default" w:ascii="Times New Roman" w:hAnsi="Times New Roman" w:cs="Times New Roman"/>
                      <w:color w:val="000000" w:themeColor="text1"/>
                      <w14:textFill>
                        <w14:solidFill>
                          <w14:schemeClr w14:val="tx1"/>
                        </w14:solidFill>
                      </w14:textFill>
                    </w:rPr>
                    <w:t>等。达到</w:t>
                  </w:r>
                  <w:r>
                    <w:rPr>
                      <w:rFonts w:hint="default" w:ascii="Times New Roman" w:hAnsi="Times New Roman" w:cs="Times New Roman"/>
                      <w:color w:val="000000" w:themeColor="text1"/>
                      <w:kern w:val="0"/>
                      <w:szCs w:val="21"/>
                      <w14:textFill>
                        <w14:solidFill>
                          <w14:schemeClr w14:val="tx1"/>
                        </w14:solidFill>
                      </w14:textFill>
                    </w:rPr>
                    <w:t>年喷涂加工汽车零部件1000t</w:t>
                  </w:r>
                  <w:r>
                    <w:rPr>
                      <w:rFonts w:hint="default" w:ascii="Times New Roman" w:hAnsi="Times New Roman" w:cs="Times New Roman"/>
                      <w:color w:val="000000" w:themeColor="text1"/>
                      <w14:textFill>
                        <w14:solidFill>
                          <w14:schemeClr w14:val="tx1"/>
                        </w14:solidFill>
                      </w14:textFill>
                    </w:rPr>
                    <w:t>的规模</w:t>
                  </w:r>
                </w:p>
              </w:tc>
              <w:tc>
                <w:tcPr>
                  <w:tcW w:w="1059" w:type="dxa"/>
                  <w:vAlign w:val="center"/>
                </w:tcPr>
                <w:p w14:paraId="3B480AB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依托现有租赁方，购置安装生产设备</w:t>
                  </w:r>
                </w:p>
              </w:tc>
            </w:tr>
            <w:tr w14:paraId="713E6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Align w:val="center"/>
                </w:tcPr>
                <w:p w14:paraId="2546D57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675" w:type="dxa"/>
                  <w:vAlign w:val="center"/>
                </w:tcPr>
                <w:p w14:paraId="29792B7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辅助工程</w:t>
                  </w:r>
                </w:p>
              </w:tc>
              <w:tc>
                <w:tcPr>
                  <w:tcW w:w="827" w:type="dxa"/>
                  <w:vAlign w:val="center"/>
                </w:tcPr>
                <w:p w14:paraId="2884AB1A">
                  <w:pPr>
                    <w:widowControl/>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办公区</w:t>
                  </w:r>
                </w:p>
              </w:tc>
              <w:tc>
                <w:tcPr>
                  <w:tcW w:w="5305" w:type="dxa"/>
                  <w:gridSpan w:val="4"/>
                  <w:vAlign w:val="center"/>
                </w:tcPr>
                <w:p w14:paraId="04A4D380">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位于厂房内西侧，占地面积约50m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，用于员工办公</w:t>
                  </w:r>
                </w:p>
              </w:tc>
              <w:tc>
                <w:tcPr>
                  <w:tcW w:w="1059" w:type="dxa"/>
                  <w:vAlign w:val="center"/>
                </w:tcPr>
                <w:p w14:paraId="42527AD1">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1DD8E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0" w:type="dxa"/>
                  <w:vMerge w:val="restart"/>
                  <w:vAlign w:val="center"/>
                </w:tcPr>
                <w:p w14:paraId="024C7DD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675" w:type="dxa"/>
                  <w:vMerge w:val="restart"/>
                  <w:vAlign w:val="center"/>
                </w:tcPr>
                <w:p w14:paraId="4B84022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储运工程</w:t>
                  </w:r>
                </w:p>
              </w:tc>
              <w:tc>
                <w:tcPr>
                  <w:tcW w:w="827" w:type="dxa"/>
                  <w:vAlign w:val="center"/>
                </w:tcPr>
                <w:p w14:paraId="2253B810">
                  <w:pPr>
                    <w:ind w:left="40" w:hanging="39" w:hangingChars="19"/>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成品区</w:t>
                  </w:r>
                </w:p>
              </w:tc>
              <w:tc>
                <w:tcPr>
                  <w:tcW w:w="5305" w:type="dxa"/>
                  <w:gridSpan w:val="4"/>
                  <w:vAlign w:val="center"/>
                </w:tcPr>
                <w:p w14:paraId="00C90E24">
                  <w:pPr>
                    <w:widowControl/>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位于厂房内西侧，</w:t>
                  </w:r>
                  <w:r>
                    <w:rPr>
                      <w:rFonts w:hint="default" w:ascii="Times New Roman" w:hAnsi="Times New Roman" w:cs="Times New Roman"/>
                      <w:color w:val="000000" w:themeColor="text1"/>
                      <w:szCs w:val="21"/>
                      <w14:textFill>
                        <w14:solidFill>
                          <w14:schemeClr w14:val="tx1"/>
                        </w14:solidFill>
                      </w14:textFill>
                    </w:rPr>
                    <w:t>占地面积约100</w:t>
                  </w:r>
                  <w:r>
                    <w:rPr>
                      <w:rFonts w:hint="default" w:ascii="Times New Roman" w:hAnsi="Times New Roman" w:cs="Times New Roman"/>
                      <w:snapToGrid w:val="0"/>
                      <w:color w:val="000000" w:themeColor="text1"/>
                      <w:szCs w:val="21"/>
                      <w14:textFill>
                        <w14:solidFill>
                          <w14:schemeClr w14:val="tx1"/>
                        </w14:solidFill>
                      </w14:textFill>
                    </w:rPr>
                    <w:t>m</w:t>
                  </w:r>
                  <w:r>
                    <w:rPr>
                      <w:rFonts w:hint="default" w:ascii="Times New Roman" w:hAnsi="Times New Roman" w:cs="Times New Roman"/>
                      <w:snapToGrid w:val="0"/>
                      <w:color w:val="000000" w:themeColor="text1"/>
                      <w:szCs w:val="21"/>
                      <w:vertAlign w:val="superscript"/>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用于存放成品</w:t>
                  </w:r>
                </w:p>
              </w:tc>
              <w:tc>
                <w:tcPr>
                  <w:tcW w:w="1059" w:type="dxa"/>
                  <w:vAlign w:val="center"/>
                </w:tcPr>
                <w:p w14:paraId="3C3023C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398E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0" w:type="dxa"/>
                  <w:vMerge w:val="continue"/>
                  <w:vAlign w:val="center"/>
                </w:tcPr>
                <w:p w14:paraId="245E6B94">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5551C363">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3CC196C4">
                  <w:pPr>
                    <w:ind w:left="40" w:hanging="39" w:hangingChars="19"/>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半成品区</w:t>
                  </w:r>
                </w:p>
              </w:tc>
              <w:tc>
                <w:tcPr>
                  <w:tcW w:w="5305" w:type="dxa"/>
                  <w:gridSpan w:val="4"/>
                  <w:vAlign w:val="center"/>
                </w:tcPr>
                <w:p w14:paraId="69C1A2F6">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位于厂房内南侧，</w:t>
                  </w:r>
                  <w:r>
                    <w:rPr>
                      <w:rFonts w:hint="default" w:ascii="Times New Roman" w:hAnsi="Times New Roman" w:cs="Times New Roman"/>
                      <w:color w:val="000000" w:themeColor="text1"/>
                      <w:szCs w:val="21"/>
                      <w14:textFill>
                        <w14:solidFill>
                          <w14:schemeClr w14:val="tx1"/>
                        </w14:solidFill>
                      </w14:textFill>
                    </w:rPr>
                    <w:t>占地面积约50</w:t>
                  </w:r>
                  <w:r>
                    <w:rPr>
                      <w:rFonts w:hint="default" w:ascii="Times New Roman" w:hAnsi="Times New Roman" w:cs="Times New Roman"/>
                      <w:snapToGrid w:val="0"/>
                      <w:color w:val="000000" w:themeColor="text1"/>
                      <w:szCs w:val="21"/>
                      <w14:textFill>
                        <w14:solidFill>
                          <w14:schemeClr w14:val="tx1"/>
                        </w14:solidFill>
                      </w14:textFill>
                    </w:rPr>
                    <w:t>m</w:t>
                  </w:r>
                  <w:r>
                    <w:rPr>
                      <w:rFonts w:hint="default" w:ascii="Times New Roman" w:hAnsi="Times New Roman" w:cs="Times New Roman"/>
                      <w:snapToGrid w:val="0"/>
                      <w:color w:val="000000" w:themeColor="text1"/>
                      <w:szCs w:val="21"/>
                      <w:vertAlign w:val="superscript"/>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用于存放半成品</w:t>
                  </w:r>
                </w:p>
              </w:tc>
              <w:tc>
                <w:tcPr>
                  <w:tcW w:w="1059" w:type="dxa"/>
                  <w:vAlign w:val="center"/>
                </w:tcPr>
                <w:p w14:paraId="4495955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59E57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80" w:type="dxa"/>
                  <w:vMerge w:val="continue"/>
                  <w:vAlign w:val="center"/>
                </w:tcPr>
                <w:p w14:paraId="2C23707A">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669EB4C9">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718A7342">
                  <w:pPr>
                    <w:ind w:left="40" w:hanging="39" w:hangingChars="19"/>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原料区</w:t>
                  </w:r>
                </w:p>
              </w:tc>
              <w:tc>
                <w:tcPr>
                  <w:tcW w:w="5305" w:type="dxa"/>
                  <w:gridSpan w:val="4"/>
                  <w:vAlign w:val="center"/>
                </w:tcPr>
                <w:p w14:paraId="6774AEEC">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位于厂房内西南侧，</w:t>
                  </w:r>
                  <w:r>
                    <w:rPr>
                      <w:rFonts w:hint="default" w:ascii="Times New Roman" w:hAnsi="Times New Roman" w:cs="Times New Roman"/>
                      <w:color w:val="000000" w:themeColor="text1"/>
                      <w:szCs w:val="21"/>
                      <w14:textFill>
                        <w14:solidFill>
                          <w14:schemeClr w14:val="tx1"/>
                        </w14:solidFill>
                      </w14:textFill>
                    </w:rPr>
                    <w:t>占地面积约50</w:t>
                  </w:r>
                  <w:r>
                    <w:rPr>
                      <w:rFonts w:hint="default" w:ascii="Times New Roman" w:hAnsi="Times New Roman" w:cs="Times New Roman"/>
                      <w:snapToGrid w:val="0"/>
                      <w:color w:val="000000" w:themeColor="text1"/>
                      <w:szCs w:val="21"/>
                      <w14:textFill>
                        <w14:solidFill>
                          <w14:schemeClr w14:val="tx1"/>
                        </w14:solidFill>
                      </w14:textFill>
                    </w:rPr>
                    <w:t>m</w:t>
                  </w:r>
                  <w:r>
                    <w:rPr>
                      <w:rFonts w:hint="default" w:ascii="Times New Roman" w:hAnsi="Times New Roman" w:cs="Times New Roman"/>
                      <w:snapToGrid w:val="0"/>
                      <w:color w:val="000000" w:themeColor="text1"/>
                      <w:szCs w:val="21"/>
                      <w:vertAlign w:val="superscript"/>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bCs/>
                      <w:snapToGrid w:val="0"/>
                      <w:color w:val="000000" w:themeColor="text1"/>
                      <w:szCs w:val="21"/>
                      <w14:textFill>
                        <w14:solidFill>
                          <w14:schemeClr w14:val="tx1"/>
                        </w14:solidFill>
                      </w14:textFill>
                    </w:rPr>
                    <w:t>用于</w:t>
                  </w:r>
                  <w:r>
                    <w:rPr>
                      <w:rFonts w:hint="default" w:ascii="Times New Roman" w:hAnsi="Times New Roman" w:cs="Times New Roman"/>
                      <w:color w:val="000000" w:themeColor="text1"/>
                      <w:szCs w:val="21"/>
                      <w14:textFill>
                        <w14:solidFill>
                          <w14:schemeClr w14:val="tx1"/>
                        </w14:solidFill>
                      </w14:textFill>
                    </w:rPr>
                    <w:t>钢材、铝合金</w:t>
                  </w:r>
                  <w:r>
                    <w:rPr>
                      <w:rFonts w:hint="default" w:ascii="Times New Roman" w:hAnsi="Times New Roman" w:cs="Times New Roman"/>
                      <w:bCs/>
                      <w:snapToGrid w:val="0"/>
                      <w:color w:val="000000" w:themeColor="text1"/>
                      <w:szCs w:val="21"/>
                      <w14:textFill>
                        <w14:solidFill>
                          <w14:schemeClr w14:val="tx1"/>
                        </w14:solidFill>
                      </w14:textFill>
                    </w:rPr>
                    <w:t>等存放</w:t>
                  </w:r>
                </w:p>
              </w:tc>
              <w:tc>
                <w:tcPr>
                  <w:tcW w:w="1059" w:type="dxa"/>
                  <w:vAlign w:val="center"/>
                </w:tcPr>
                <w:p w14:paraId="02678EF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03EE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80" w:type="dxa"/>
                  <w:vMerge w:val="continue"/>
                  <w:vAlign w:val="center"/>
                </w:tcPr>
                <w:p w14:paraId="53489787">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22EA08E9">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07649795">
                  <w:pPr>
                    <w:ind w:left="40" w:hanging="39" w:hangingChars="19"/>
                    <w:jc w:val="center"/>
                    <w:rPr>
                      <w:rFonts w:hint="default" w:ascii="Times New Roman" w:hAnsi="Times New Roman" w:cs="Times New Roman"/>
                      <w:bCs/>
                      <w:snapToGrid w:val="0"/>
                      <w:color w:val="000000" w:themeColor="text1"/>
                      <w:szCs w:val="21"/>
                      <w14:textFill>
                        <w14:solidFill>
                          <w14:schemeClr w14:val="tx1"/>
                        </w14:solidFill>
                      </w14:textFill>
                    </w:rPr>
                  </w:pPr>
                  <w:r>
                    <w:rPr>
                      <w:rFonts w:hint="default" w:ascii="Times New Roman" w:hAnsi="Times New Roman" w:cs="Times New Roman"/>
                      <w:bCs/>
                      <w:snapToGrid w:val="0"/>
                      <w:color w:val="000000" w:themeColor="text1"/>
                      <w:szCs w:val="21"/>
                      <w14:textFill>
                        <w14:solidFill>
                          <w14:schemeClr w14:val="tx1"/>
                        </w14:solidFill>
                      </w14:textFill>
                    </w:rPr>
                    <w:t>辅料区</w:t>
                  </w:r>
                </w:p>
              </w:tc>
              <w:tc>
                <w:tcPr>
                  <w:tcW w:w="5305" w:type="dxa"/>
                  <w:gridSpan w:val="4"/>
                  <w:vAlign w:val="center"/>
                </w:tcPr>
                <w:p w14:paraId="3917E6CD">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位于厂房内西南侧，</w:t>
                  </w:r>
                  <w:r>
                    <w:rPr>
                      <w:rFonts w:hint="default" w:ascii="Times New Roman" w:hAnsi="Times New Roman" w:cs="Times New Roman"/>
                      <w:color w:val="000000" w:themeColor="text1"/>
                      <w:szCs w:val="21"/>
                      <w14:textFill>
                        <w14:solidFill>
                          <w14:schemeClr w14:val="tx1"/>
                        </w14:solidFill>
                      </w14:textFill>
                    </w:rPr>
                    <w:t>占地面积约10</w:t>
                  </w:r>
                  <w:r>
                    <w:rPr>
                      <w:rFonts w:hint="default" w:ascii="Times New Roman" w:hAnsi="Times New Roman" w:cs="Times New Roman"/>
                      <w:snapToGrid w:val="0"/>
                      <w:color w:val="000000" w:themeColor="text1"/>
                      <w:szCs w:val="21"/>
                      <w14:textFill>
                        <w14:solidFill>
                          <w14:schemeClr w14:val="tx1"/>
                        </w14:solidFill>
                      </w14:textFill>
                    </w:rPr>
                    <w:t>m</w:t>
                  </w:r>
                  <w:r>
                    <w:rPr>
                      <w:rFonts w:hint="default" w:ascii="Times New Roman" w:hAnsi="Times New Roman" w:cs="Times New Roman"/>
                      <w:snapToGrid w:val="0"/>
                      <w:color w:val="000000" w:themeColor="text1"/>
                      <w:szCs w:val="21"/>
                      <w:vertAlign w:val="superscript"/>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bCs/>
                      <w:snapToGrid w:val="0"/>
                      <w:color w:val="000000" w:themeColor="text1"/>
                      <w:szCs w:val="21"/>
                      <w14:textFill>
                        <w14:solidFill>
                          <w14:schemeClr w14:val="tx1"/>
                        </w14:solidFill>
                      </w14:textFill>
                    </w:rPr>
                    <w:t>用于塑粉、实心焊丝等存放</w:t>
                  </w:r>
                </w:p>
              </w:tc>
              <w:tc>
                <w:tcPr>
                  <w:tcW w:w="1059" w:type="dxa"/>
                  <w:vAlign w:val="center"/>
                </w:tcPr>
                <w:p w14:paraId="64FE1EB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3B080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80" w:type="dxa"/>
                  <w:vMerge w:val="continue"/>
                  <w:vAlign w:val="center"/>
                </w:tcPr>
                <w:p w14:paraId="5F204BFB">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750FC8E7">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799B3542">
                  <w:pPr>
                    <w:ind w:left="40" w:hanging="39" w:hangingChars="19"/>
                    <w:jc w:val="center"/>
                    <w:rPr>
                      <w:rFonts w:hint="default" w:ascii="Times New Roman" w:hAnsi="Times New Roman" w:eastAsia="宋体" w:cs="Times New Roman"/>
                      <w:bCs/>
                      <w:snapToGrid w:val="0"/>
                      <w:color w:val="000000" w:themeColor="text1"/>
                      <w:szCs w:val="21"/>
                      <w:lang w:eastAsia="zh-CN"/>
                      <w14:textFill>
                        <w14:solidFill>
                          <w14:schemeClr w14:val="tx1"/>
                        </w14:solidFill>
                      </w14:textFill>
                    </w:rPr>
                  </w:pPr>
                  <w:r>
                    <w:rPr>
                      <w:rFonts w:hint="default" w:ascii="Times New Roman" w:hAnsi="Times New Roman" w:cs="Times New Roman"/>
                      <w:bCs/>
                      <w:snapToGrid w:val="0"/>
                      <w:color w:val="000000" w:themeColor="text1"/>
                      <w:szCs w:val="21"/>
                      <w:lang w:eastAsia="zh-CN"/>
                      <w14:textFill>
                        <w14:solidFill>
                          <w14:schemeClr w14:val="tx1"/>
                        </w14:solidFill>
                      </w14:textFill>
                    </w:rPr>
                    <w:t>化学品仓库</w:t>
                  </w:r>
                </w:p>
              </w:tc>
              <w:tc>
                <w:tcPr>
                  <w:tcW w:w="5305" w:type="dxa"/>
                  <w:gridSpan w:val="4"/>
                  <w:vAlign w:val="center"/>
                </w:tcPr>
                <w:p w14:paraId="5257222E">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位于厂房内东侧，</w:t>
                  </w:r>
                  <w:r>
                    <w:rPr>
                      <w:rFonts w:hint="default" w:ascii="Times New Roman" w:hAnsi="Times New Roman" w:cs="Times New Roman"/>
                      <w:color w:val="000000" w:themeColor="text1"/>
                      <w:szCs w:val="21"/>
                      <w14:textFill>
                        <w14:solidFill>
                          <w14:schemeClr w14:val="tx1"/>
                        </w14:solidFill>
                      </w14:textFill>
                    </w:rPr>
                    <w:t>占地面积约10</w:t>
                  </w:r>
                  <w:r>
                    <w:rPr>
                      <w:rFonts w:hint="default" w:ascii="Times New Roman" w:hAnsi="Times New Roman" w:cs="Times New Roman"/>
                      <w:snapToGrid w:val="0"/>
                      <w:color w:val="000000" w:themeColor="text1"/>
                      <w:szCs w:val="21"/>
                      <w14:textFill>
                        <w14:solidFill>
                          <w14:schemeClr w14:val="tx1"/>
                        </w14:solidFill>
                      </w14:textFill>
                    </w:rPr>
                    <w:t>m</w:t>
                  </w:r>
                  <w:r>
                    <w:rPr>
                      <w:rFonts w:hint="default" w:ascii="Times New Roman" w:hAnsi="Times New Roman" w:cs="Times New Roman"/>
                      <w:snapToGrid w:val="0"/>
                      <w:color w:val="000000" w:themeColor="text1"/>
                      <w:szCs w:val="21"/>
                      <w:vertAlign w:val="superscript"/>
                      <w14:textFill>
                        <w14:solidFill>
                          <w14:schemeClr w14:val="tx1"/>
                        </w14:solidFill>
                      </w14:textFill>
                    </w:rPr>
                    <w:t>2</w:t>
                  </w:r>
                  <w:r>
                    <w:rPr>
                      <w:rFonts w:hint="default" w:ascii="Times New Roman" w:hAnsi="Times New Roman" w:cs="Times New Roman"/>
                      <w:snapToGrid w:val="0"/>
                      <w:color w:val="000000" w:themeColor="text1"/>
                      <w:szCs w:val="21"/>
                      <w14:textFill>
                        <w14:solidFill>
                          <w14:schemeClr w14:val="tx1"/>
                        </w14:solidFill>
                      </w14:textFill>
                    </w:rPr>
                    <w:t>，</w:t>
                  </w:r>
                  <w:r>
                    <w:rPr>
                      <w:rFonts w:hint="default" w:ascii="Times New Roman" w:hAnsi="Times New Roman" w:cs="Times New Roman"/>
                      <w:bCs/>
                      <w:snapToGrid w:val="0"/>
                      <w:color w:val="000000" w:themeColor="text1"/>
                      <w:szCs w:val="21"/>
                      <w14:textFill>
                        <w14:solidFill>
                          <w14:schemeClr w14:val="tx1"/>
                        </w14:solidFill>
                      </w14:textFill>
                    </w:rPr>
                    <w:t>用于水性环氧底漆、水性聚氨酯底漆、水性环氧固化剂、水性聚氨酯固化剂等存放</w:t>
                  </w:r>
                </w:p>
              </w:tc>
              <w:tc>
                <w:tcPr>
                  <w:tcW w:w="1059" w:type="dxa"/>
                  <w:vAlign w:val="center"/>
                </w:tcPr>
                <w:p w14:paraId="73C72CA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38D4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480" w:type="dxa"/>
                  <w:vMerge w:val="restart"/>
                  <w:vAlign w:val="center"/>
                </w:tcPr>
                <w:p w14:paraId="3E30C76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675" w:type="dxa"/>
                  <w:vMerge w:val="restart"/>
                  <w:vAlign w:val="center"/>
                </w:tcPr>
                <w:p w14:paraId="705F946F">
                  <w:pPr>
                    <w:autoSpaceDE w:val="0"/>
                    <w:adjustRightInd w:val="0"/>
                    <w:spacing w:line="33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公用工程</w:t>
                  </w:r>
                </w:p>
              </w:tc>
              <w:tc>
                <w:tcPr>
                  <w:tcW w:w="827" w:type="dxa"/>
                  <w:vAlign w:val="center"/>
                </w:tcPr>
                <w:p w14:paraId="1DCE5F7C">
                  <w:pPr>
                    <w:autoSpaceDE w:val="0"/>
                    <w:adjustRightInd w:val="0"/>
                    <w:spacing w:line="33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供电</w:t>
                  </w:r>
                </w:p>
              </w:tc>
              <w:tc>
                <w:tcPr>
                  <w:tcW w:w="5305" w:type="dxa"/>
                  <w:gridSpan w:val="4"/>
                  <w:vAlign w:val="center"/>
                </w:tcPr>
                <w:p w14:paraId="1131E6F3">
                  <w:pPr>
                    <w:adjustRightInd w:val="0"/>
                    <w:spacing w:line="33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由开发区供电系统供给</w:t>
                  </w:r>
                  <w:r>
                    <w:rPr>
                      <w:rStyle w:val="77"/>
                      <w:rFonts w:hint="default" w:ascii="Times New Roman" w:hAnsi="Times New Roman" w:cs="Times New Roman"/>
                      <w:color w:val="000000" w:themeColor="text1"/>
                      <w:kern w:val="0"/>
                      <w:szCs w:val="20"/>
                      <w14:textFill>
                        <w14:solidFill>
                          <w14:schemeClr w14:val="tx1"/>
                        </w14:solidFill>
                      </w14:textFill>
                    </w:rPr>
                    <w:t>，用电量为50</w:t>
                  </w:r>
                  <w:r>
                    <w:rPr>
                      <w:rFonts w:hint="default" w:ascii="Times New Roman" w:hAnsi="Times New Roman" w:cs="Times New Roman"/>
                      <w:color w:val="000000" w:themeColor="text1"/>
                      <w:szCs w:val="21"/>
                      <w14:textFill>
                        <w14:solidFill>
                          <w14:schemeClr w14:val="tx1"/>
                        </w14:solidFill>
                      </w14:textFill>
                    </w:rPr>
                    <w:t>万千瓦时/年</w:t>
                  </w:r>
                </w:p>
              </w:tc>
              <w:tc>
                <w:tcPr>
                  <w:tcW w:w="1059" w:type="dxa"/>
                  <w:vAlign w:val="center"/>
                </w:tcPr>
                <w:p w14:paraId="4275B60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依托租赁方市政供电管网</w:t>
                  </w:r>
                </w:p>
              </w:tc>
            </w:tr>
            <w:tr w14:paraId="127B5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51B38F6E">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70924A25">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37336FD1">
                  <w:pPr>
                    <w:autoSpaceDE w:val="0"/>
                    <w:adjustRightInd w:val="0"/>
                    <w:spacing w:line="33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供水</w:t>
                  </w:r>
                </w:p>
              </w:tc>
              <w:tc>
                <w:tcPr>
                  <w:tcW w:w="5305" w:type="dxa"/>
                  <w:gridSpan w:val="4"/>
                  <w:vAlign w:val="center"/>
                </w:tcPr>
                <w:p w14:paraId="4B5580DD">
                  <w:pPr>
                    <w:adjustRightInd w:val="0"/>
                    <w:spacing w:line="330" w:lineRule="exact"/>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由开发区给水管网直接供给</w:t>
                  </w:r>
                  <w:r>
                    <w:rPr>
                      <w:rStyle w:val="77"/>
                      <w:rFonts w:hint="default" w:ascii="Times New Roman" w:hAnsi="Times New Roman" w:cs="Times New Roman"/>
                      <w:color w:val="000000" w:themeColor="text1"/>
                      <w:kern w:val="0"/>
                      <w:szCs w:val="20"/>
                      <w14:textFill>
                        <w14:solidFill>
                          <w14:schemeClr w14:val="tx1"/>
                        </w14:solidFill>
                      </w14:textFill>
                    </w:rPr>
                    <w:t>，用水量为</w:t>
                  </w:r>
                  <w:r>
                    <w:rPr>
                      <w:rFonts w:hint="default" w:ascii="Times New Roman" w:hAnsi="Times New Roman" w:cs="Times New Roman"/>
                      <w:color w:val="000000" w:themeColor="text1"/>
                      <w:kern w:val="0"/>
                      <w:szCs w:val="21"/>
                      <w:lang w:eastAsia="zh-CN" w:bidi="ar"/>
                      <w14:textFill>
                        <w14:solidFill>
                          <w14:schemeClr w14:val="tx1"/>
                        </w14:solidFill>
                      </w14:textFill>
                    </w:rPr>
                    <w:t>423.013</w:t>
                  </w:r>
                  <w:r>
                    <w:rPr>
                      <w:rFonts w:hint="default" w:ascii="Times New Roman" w:hAnsi="Times New Roman" w:cs="Times New Roman"/>
                      <w:color w:val="000000" w:themeColor="text1"/>
                      <w:kern w:val="0"/>
                      <w:szCs w:val="21"/>
                      <w:lang w:bidi="ar"/>
                      <w14:textFill>
                        <w14:solidFill>
                          <w14:schemeClr w14:val="tx1"/>
                        </w14:solidFill>
                      </w14:textFill>
                    </w:rPr>
                    <w:t>t/a</w:t>
                  </w:r>
                </w:p>
              </w:tc>
              <w:tc>
                <w:tcPr>
                  <w:tcW w:w="1059" w:type="dxa"/>
                  <w:vAlign w:val="center"/>
                </w:tcPr>
                <w:p w14:paraId="2A3D7341">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依托租赁方市政供水管网</w:t>
                  </w:r>
                </w:p>
              </w:tc>
            </w:tr>
            <w:tr w14:paraId="6A120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21C69B1C">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5B39370B">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3D0191D7">
                  <w:pPr>
                    <w:autoSpaceDE w:val="0"/>
                    <w:adjustRightInd w:val="0"/>
                    <w:spacing w:line="33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w:t>
                  </w:r>
                </w:p>
              </w:tc>
              <w:tc>
                <w:tcPr>
                  <w:tcW w:w="5305" w:type="dxa"/>
                  <w:gridSpan w:val="4"/>
                  <w:vAlign w:val="center"/>
                </w:tcPr>
                <w:p w14:paraId="0044ADB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排水系统采用雨污分流制，雨水进入雨水管网。项目无生产废水外排，生活污水经隔油池+化粪池处理后经市政污水管网排入芜湖市湾沚区铭源污水处理厂，达标后排入赵家河，生活污水排水量为288</w:t>
                  </w:r>
                  <w:r>
                    <w:rPr>
                      <w:rFonts w:hint="default" w:ascii="Times New Roman" w:hAnsi="Times New Roman" w:cs="Times New Roman"/>
                      <w:color w:val="000000" w:themeColor="text1"/>
                      <w:kern w:val="0"/>
                      <w:szCs w:val="21"/>
                      <w:lang w:bidi="ar"/>
                      <w14:textFill>
                        <w14:solidFill>
                          <w14:schemeClr w14:val="tx1"/>
                        </w14:solidFill>
                      </w14:textFill>
                    </w:rPr>
                    <w:t>t/a</w:t>
                  </w:r>
                </w:p>
              </w:tc>
              <w:tc>
                <w:tcPr>
                  <w:tcW w:w="1059" w:type="dxa"/>
                  <w:vAlign w:val="center"/>
                </w:tcPr>
                <w:p w14:paraId="65C8F95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隔油池、化粪池依托现有租赁方市政雨污管网</w:t>
                  </w:r>
                </w:p>
              </w:tc>
            </w:tr>
            <w:tr w14:paraId="7354F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4F980613">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162DF892">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7CA5C191">
                  <w:pPr>
                    <w:autoSpaceDE w:val="0"/>
                    <w:adjustRightInd w:val="0"/>
                    <w:spacing w:line="33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空压</w:t>
                  </w:r>
                </w:p>
                <w:p w14:paraId="7DFFD148">
                  <w:pPr>
                    <w:autoSpaceDE w:val="0"/>
                    <w:adjustRightInd w:val="0"/>
                    <w:spacing w:line="33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系统</w:t>
                  </w:r>
                </w:p>
              </w:tc>
              <w:tc>
                <w:tcPr>
                  <w:tcW w:w="5305" w:type="dxa"/>
                  <w:gridSpan w:val="4"/>
                  <w:vAlign w:val="center"/>
                </w:tcPr>
                <w:p w14:paraId="5A0CAFDD">
                  <w:pPr>
                    <w:widowControl/>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项目设置1台空压机，</w:t>
                  </w:r>
                  <w:r>
                    <w:rPr>
                      <w:rFonts w:hint="default" w:ascii="Times New Roman" w:hAnsi="Times New Roman" w:cs="Times New Roman"/>
                      <w:color w:val="000000" w:themeColor="text1"/>
                      <w:szCs w:val="21"/>
                      <w:lang w:val="en-US" w:eastAsia="zh-CN"/>
                      <w14:textFill>
                        <w14:solidFill>
                          <w14:schemeClr w14:val="tx1"/>
                        </w14:solidFill>
                      </w14:textFill>
                    </w:rPr>
                    <w:t>排气量为</w:t>
                  </w:r>
                  <w:r>
                    <w:rPr>
                      <w:rFonts w:hint="default" w:ascii="Times New Roman" w:hAnsi="Times New Roman" w:cs="Times New Roman"/>
                      <w:color w:val="000000" w:themeColor="text1"/>
                      <w:lang w:val="en-US" w:eastAsia="zh-CN"/>
                      <w14:textFill>
                        <w14:solidFill>
                          <w14:schemeClr w14:val="tx1"/>
                        </w14:solidFill>
                      </w14:textFill>
                    </w:rPr>
                    <w:t>2.3m</w:t>
                  </w:r>
                  <w:r>
                    <w:rPr>
                      <w:rFonts w:hint="default" w:ascii="Times New Roman" w:hAnsi="Times New Roman" w:cs="Times New Roman"/>
                      <w:color w:val="000000" w:themeColor="text1"/>
                      <w:vertAlign w:val="superscript"/>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/min</w:t>
                  </w:r>
                  <w:r>
                    <w:rPr>
                      <w:rStyle w:val="77"/>
                      <w:rFonts w:hint="default" w:ascii="Times New Roman" w:hAnsi="Times New Roman" w:cs="Times New Roman"/>
                      <w:color w:val="000000" w:themeColor="text1"/>
                      <w:kern w:val="0"/>
                      <w:szCs w:val="20"/>
                      <w:lang w:eastAsia="zh-CN"/>
                      <w14:textFill>
                        <w14:solidFill>
                          <w14:schemeClr w14:val="tx1"/>
                        </w14:solidFill>
                      </w14:textFill>
                    </w:rPr>
                    <w:t>，</w:t>
                  </w:r>
                  <w:r>
                    <w:rPr>
                      <w:rStyle w:val="77"/>
                      <w:rFonts w:hint="default" w:ascii="Times New Roman" w:hAnsi="Times New Roman" w:cs="Times New Roman"/>
                      <w:color w:val="000000" w:themeColor="text1"/>
                      <w:kern w:val="0"/>
                      <w:szCs w:val="20"/>
                      <w:lang w:val="en-US" w:eastAsia="zh-CN"/>
                      <w14:textFill>
                        <w14:solidFill>
                          <w14:schemeClr w14:val="tx1"/>
                        </w14:solidFill>
                      </w14:textFill>
                    </w:rPr>
                    <w:t>储气罐并配备一个1m</w:t>
                  </w:r>
                  <w:r>
                    <w:rPr>
                      <w:rStyle w:val="77"/>
                      <w:rFonts w:hint="default" w:ascii="Times New Roman" w:hAnsi="Times New Roman" w:cs="Times New Roman"/>
                      <w:color w:val="000000" w:themeColor="text1"/>
                      <w:kern w:val="0"/>
                      <w:szCs w:val="20"/>
                      <w:vertAlign w:val="superscript"/>
                      <w:lang w:val="en-US" w:eastAsia="zh-CN"/>
                      <w14:textFill>
                        <w14:solidFill>
                          <w14:schemeClr w14:val="tx1"/>
                        </w14:solidFill>
                      </w14:textFill>
                    </w:rPr>
                    <w:t>3</w:t>
                  </w:r>
                  <w:r>
                    <w:rPr>
                      <w:rStyle w:val="77"/>
                      <w:rFonts w:hint="default" w:ascii="Times New Roman" w:hAnsi="Times New Roman" w:cs="Times New Roman"/>
                      <w:color w:val="000000" w:themeColor="text1"/>
                      <w:kern w:val="0"/>
                      <w:szCs w:val="20"/>
                      <w:lang w:val="en-US" w:eastAsia="zh-CN"/>
                      <w14:textFill>
                        <w14:solidFill>
                          <w14:schemeClr w14:val="tx1"/>
                        </w14:solidFill>
                      </w14:textFill>
                    </w:rPr>
                    <w:t>储气罐</w:t>
                  </w:r>
                </w:p>
              </w:tc>
              <w:tc>
                <w:tcPr>
                  <w:tcW w:w="1059" w:type="dxa"/>
                  <w:vAlign w:val="center"/>
                </w:tcPr>
                <w:p w14:paraId="33C3A31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633DD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480" w:type="dxa"/>
                  <w:vMerge w:val="restart"/>
                  <w:vAlign w:val="center"/>
                </w:tcPr>
                <w:p w14:paraId="1CF7C60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675" w:type="dxa"/>
                  <w:vMerge w:val="restart"/>
                  <w:vAlign w:val="center"/>
                </w:tcPr>
                <w:p w14:paraId="6874342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环保工程</w:t>
                  </w:r>
                </w:p>
              </w:tc>
              <w:tc>
                <w:tcPr>
                  <w:tcW w:w="827" w:type="dxa"/>
                  <w:vMerge w:val="restart"/>
                  <w:vAlign w:val="center"/>
                </w:tcPr>
                <w:p w14:paraId="4D02D9C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p w14:paraId="01694D9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处理</w:t>
                  </w:r>
                </w:p>
              </w:tc>
              <w:tc>
                <w:tcPr>
                  <w:tcW w:w="892" w:type="dxa"/>
                  <w:vMerge w:val="restart"/>
                  <w:shd w:val="clear" w:color="auto" w:fill="auto"/>
                  <w:vAlign w:val="center"/>
                </w:tcPr>
                <w:p w14:paraId="3FD22000">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14:textFill>
                        <w14:solidFill>
                          <w14:schemeClr w14:val="tx1"/>
                        </w14:solidFill>
                      </w14:textFill>
                    </w:rPr>
                    <w:t>喷枪清洗废气</w:t>
                  </w:r>
                </w:p>
              </w:tc>
              <w:tc>
                <w:tcPr>
                  <w:tcW w:w="694" w:type="dxa"/>
                  <w:gridSpan w:val="2"/>
                  <w:shd w:val="clear" w:color="auto" w:fill="auto"/>
                  <w:vAlign w:val="center"/>
                </w:tcPr>
                <w:p w14:paraId="7B2275C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喷漆房1</w:t>
                  </w:r>
                </w:p>
              </w:tc>
              <w:tc>
                <w:tcPr>
                  <w:tcW w:w="3719" w:type="dxa"/>
                  <w:vAlign w:val="center"/>
                </w:tcPr>
                <w:p w14:paraId="740DD13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经喷漆房1密闭负压收集后+过滤棉+两级活性炭吸附装置处理后通过1根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高的排气筒DA001排放</w:t>
                  </w:r>
                </w:p>
              </w:tc>
              <w:tc>
                <w:tcPr>
                  <w:tcW w:w="1059" w:type="dxa"/>
                  <w:vMerge w:val="restart"/>
                  <w:vAlign w:val="center"/>
                </w:tcPr>
                <w:p w14:paraId="512067E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278E3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80" w:type="dxa"/>
                  <w:vMerge w:val="continue"/>
                  <w:vAlign w:val="center"/>
                </w:tcPr>
                <w:p w14:paraId="55D71315">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3703F9A7">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2E8D3A29">
                  <w:pPr>
                    <w:widowControl/>
                    <w:jc w:val="center"/>
                    <w:rPr>
                      <w:rFonts w:hint="default" w:ascii="Times New Roman" w:hAnsi="Times New Roman" w:cs="Times New Roman"/>
                      <w:color w:val="000000" w:themeColor="text1"/>
                      <w14:textFill>
                        <w14:solidFill>
                          <w14:schemeClr w14:val="tx1"/>
                        </w14:solidFill>
                      </w14:textFill>
                    </w:rPr>
                  </w:pPr>
                </w:p>
              </w:tc>
              <w:tc>
                <w:tcPr>
                  <w:tcW w:w="892" w:type="dxa"/>
                  <w:vMerge w:val="continue"/>
                  <w:vAlign w:val="center"/>
                </w:tcPr>
                <w:p w14:paraId="7AFCFD19">
                  <w:pPr>
                    <w:widowControl/>
                    <w:jc w:val="center"/>
                    <w:rPr>
                      <w:rFonts w:hint="default" w:ascii="Times New Roman" w:hAnsi="Times New Roman" w:cs="Times New Roman"/>
                      <w:color w:val="000000" w:themeColor="text1"/>
                      <w14:textFill>
                        <w14:solidFill>
                          <w14:schemeClr w14:val="tx1"/>
                        </w14:solidFill>
                      </w14:textFill>
                    </w:rPr>
                  </w:pPr>
                </w:p>
              </w:tc>
              <w:tc>
                <w:tcPr>
                  <w:tcW w:w="694" w:type="dxa"/>
                  <w:gridSpan w:val="2"/>
                  <w:shd w:val="clear" w:color="auto" w:fill="auto"/>
                  <w:vAlign w:val="center"/>
                </w:tcPr>
                <w:p w14:paraId="5686AFD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喷漆房2</w:t>
                  </w:r>
                </w:p>
              </w:tc>
              <w:tc>
                <w:tcPr>
                  <w:tcW w:w="3719" w:type="dxa"/>
                  <w:vAlign w:val="center"/>
                </w:tcPr>
                <w:p w14:paraId="08151D22">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经喷漆房2密闭负压收集后+过滤棉+两级活性炭吸附装置处理后通过1根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高的排气筒DA002排放</w:t>
                  </w:r>
                </w:p>
              </w:tc>
              <w:tc>
                <w:tcPr>
                  <w:tcW w:w="1059" w:type="dxa"/>
                  <w:vMerge w:val="continue"/>
                  <w:vAlign w:val="center"/>
                </w:tcPr>
                <w:p w14:paraId="2D0B5A26">
                  <w:pPr>
                    <w:widowControl/>
                    <w:jc w:val="center"/>
                    <w:rPr>
                      <w:rFonts w:hint="default" w:ascii="Times New Roman" w:hAnsi="Times New Roman" w:cs="Times New Roman"/>
                      <w:color w:val="000000" w:themeColor="text1"/>
                      <w14:textFill>
                        <w14:solidFill>
                          <w14:schemeClr w14:val="tx1"/>
                        </w14:solidFill>
                      </w14:textFill>
                    </w:rPr>
                  </w:pPr>
                </w:p>
              </w:tc>
            </w:tr>
            <w:tr w14:paraId="3D35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150E0991">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5691C223">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30D196FA">
                  <w:pPr>
                    <w:widowControl/>
                    <w:jc w:val="center"/>
                    <w:rPr>
                      <w:rFonts w:hint="default" w:ascii="Times New Roman" w:hAnsi="Times New Roman" w:cs="Times New Roman"/>
                      <w:color w:val="000000" w:themeColor="text1"/>
                      <w14:textFill>
                        <w14:solidFill>
                          <w14:schemeClr w14:val="tx1"/>
                        </w14:solidFill>
                      </w14:textFill>
                    </w:rPr>
                  </w:pPr>
                </w:p>
              </w:tc>
              <w:tc>
                <w:tcPr>
                  <w:tcW w:w="1586" w:type="dxa"/>
                  <w:gridSpan w:val="3"/>
                  <w:shd w:val="clear" w:color="auto" w:fill="auto"/>
                  <w:vAlign w:val="center"/>
                </w:tcPr>
                <w:p w14:paraId="7399BBA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喷粉粉尘</w:t>
                  </w:r>
                </w:p>
              </w:tc>
              <w:tc>
                <w:tcPr>
                  <w:tcW w:w="3719" w:type="dxa"/>
                  <w:shd w:val="clear" w:color="auto" w:fill="auto"/>
                  <w:vAlign w:val="center"/>
                </w:tcPr>
                <w:p w14:paraId="6BBFDBE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经人工喷粉房密闭负压收集后+滤筒+脉冲布袋除尘器处理后通过1根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高的排气筒DA003排放</w:t>
                  </w:r>
                </w:p>
              </w:tc>
              <w:tc>
                <w:tcPr>
                  <w:tcW w:w="1059" w:type="dxa"/>
                  <w:vMerge w:val="continue"/>
                  <w:vAlign w:val="center"/>
                </w:tcPr>
                <w:p w14:paraId="3A648456">
                  <w:pPr>
                    <w:widowControl/>
                    <w:jc w:val="center"/>
                    <w:rPr>
                      <w:rFonts w:hint="default" w:ascii="Times New Roman" w:hAnsi="Times New Roman" w:cs="Times New Roman"/>
                      <w:color w:val="000000" w:themeColor="text1"/>
                      <w14:textFill>
                        <w14:solidFill>
                          <w14:schemeClr w14:val="tx1"/>
                        </w14:solidFill>
                      </w14:textFill>
                    </w:rPr>
                  </w:pPr>
                </w:p>
              </w:tc>
            </w:tr>
            <w:tr w14:paraId="2F58D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80" w:type="dxa"/>
                  <w:vMerge w:val="continue"/>
                  <w:vAlign w:val="center"/>
                </w:tcPr>
                <w:p w14:paraId="511935D1">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4F326B1E">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5C442FB8">
                  <w:pPr>
                    <w:widowControl/>
                    <w:jc w:val="center"/>
                    <w:rPr>
                      <w:rFonts w:hint="default" w:ascii="Times New Roman" w:hAnsi="Times New Roman" w:cs="Times New Roman"/>
                      <w:color w:val="000000" w:themeColor="text1"/>
                      <w14:textFill>
                        <w14:solidFill>
                          <w14:schemeClr w14:val="tx1"/>
                        </w14:solidFill>
                      </w14:textFill>
                    </w:rPr>
                  </w:pPr>
                </w:p>
              </w:tc>
              <w:tc>
                <w:tcPr>
                  <w:tcW w:w="1586" w:type="dxa"/>
                  <w:gridSpan w:val="3"/>
                  <w:shd w:val="clear" w:color="auto" w:fill="auto"/>
                  <w:vAlign w:val="center"/>
                </w:tcPr>
                <w:p w14:paraId="3EE78D2C">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喷粉固化废气</w:t>
                  </w:r>
                </w:p>
              </w:tc>
              <w:tc>
                <w:tcPr>
                  <w:tcW w:w="3719" w:type="dxa"/>
                  <w:shd w:val="clear" w:color="auto" w:fill="auto"/>
                  <w:vAlign w:val="center"/>
                </w:tcPr>
                <w:p w14:paraId="541F96F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经喷粉固化房密闭+进出口处上方设置集气罩收集后+过滤棉+两级活性炭吸附装置处理后通过一根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高的排气筒DA004排放</w:t>
                  </w:r>
                </w:p>
              </w:tc>
              <w:tc>
                <w:tcPr>
                  <w:tcW w:w="1059" w:type="dxa"/>
                  <w:vMerge w:val="continue"/>
                  <w:vAlign w:val="center"/>
                </w:tcPr>
                <w:p w14:paraId="5AEF7498">
                  <w:pPr>
                    <w:widowControl/>
                    <w:jc w:val="center"/>
                    <w:rPr>
                      <w:rFonts w:hint="default" w:ascii="Times New Roman" w:hAnsi="Times New Roman" w:cs="Times New Roman"/>
                      <w:color w:val="000000" w:themeColor="text1"/>
                      <w14:textFill>
                        <w14:solidFill>
                          <w14:schemeClr w14:val="tx1"/>
                        </w14:solidFill>
                      </w14:textFill>
                    </w:rPr>
                  </w:pPr>
                </w:p>
              </w:tc>
            </w:tr>
            <w:tr w14:paraId="6E0E0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0" w:type="dxa"/>
                  <w:vMerge w:val="continue"/>
                  <w:vAlign w:val="center"/>
                </w:tcPr>
                <w:p w14:paraId="7E2A63FC">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3B4AB92D">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3CAECC4A">
                  <w:pPr>
                    <w:widowControl/>
                    <w:jc w:val="center"/>
                    <w:rPr>
                      <w:rFonts w:hint="default" w:ascii="Times New Roman" w:hAnsi="Times New Roman" w:cs="Times New Roman"/>
                      <w:color w:val="000000" w:themeColor="text1"/>
                      <w14:textFill>
                        <w14:solidFill>
                          <w14:schemeClr w14:val="tx1"/>
                        </w14:solidFill>
                      </w14:textFill>
                    </w:rPr>
                  </w:pPr>
                </w:p>
              </w:tc>
              <w:tc>
                <w:tcPr>
                  <w:tcW w:w="1586" w:type="dxa"/>
                  <w:gridSpan w:val="3"/>
                  <w:vAlign w:val="center"/>
                </w:tcPr>
                <w:p w14:paraId="18DFFDAA">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焊接烟尘</w:t>
                  </w:r>
                </w:p>
              </w:tc>
              <w:tc>
                <w:tcPr>
                  <w:tcW w:w="3719" w:type="dxa"/>
                  <w:vAlign w:val="center"/>
                </w:tcPr>
                <w:p w14:paraId="641320DF">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szCs w:val="18"/>
                      <w14:textFill>
                        <w14:solidFill>
                          <w14:schemeClr w14:val="tx1"/>
                        </w14:solidFill>
                      </w14:textFill>
                    </w:rPr>
                    <w:t>经移动式焊烟净化器处理后无组织排放</w:t>
                  </w:r>
                </w:p>
              </w:tc>
              <w:tc>
                <w:tcPr>
                  <w:tcW w:w="1059" w:type="dxa"/>
                  <w:vMerge w:val="continue"/>
                  <w:vAlign w:val="center"/>
                </w:tcPr>
                <w:p w14:paraId="4CE0FB1B">
                  <w:pPr>
                    <w:widowControl/>
                    <w:jc w:val="center"/>
                    <w:rPr>
                      <w:rFonts w:hint="default" w:ascii="Times New Roman" w:hAnsi="Times New Roman" w:cs="Times New Roman"/>
                      <w:color w:val="000000" w:themeColor="text1"/>
                      <w14:textFill>
                        <w14:solidFill>
                          <w14:schemeClr w14:val="tx1"/>
                        </w14:solidFill>
                      </w14:textFill>
                    </w:rPr>
                  </w:pPr>
                </w:p>
              </w:tc>
            </w:tr>
            <w:tr w14:paraId="52EF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0" w:type="dxa"/>
                  <w:vMerge w:val="continue"/>
                  <w:vAlign w:val="center"/>
                </w:tcPr>
                <w:p w14:paraId="2BB40791">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3493103B">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08E27703">
                  <w:pPr>
                    <w:widowControl/>
                    <w:jc w:val="center"/>
                    <w:rPr>
                      <w:rFonts w:hint="default" w:ascii="Times New Roman" w:hAnsi="Times New Roman" w:cs="Times New Roman"/>
                      <w:color w:val="000000" w:themeColor="text1"/>
                      <w14:textFill>
                        <w14:solidFill>
                          <w14:schemeClr w14:val="tx1"/>
                        </w14:solidFill>
                      </w14:textFill>
                    </w:rPr>
                  </w:pPr>
                </w:p>
              </w:tc>
              <w:tc>
                <w:tcPr>
                  <w:tcW w:w="1586" w:type="dxa"/>
                  <w:gridSpan w:val="3"/>
                  <w:vAlign w:val="center"/>
                </w:tcPr>
                <w:p w14:paraId="72FC5DD1">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食堂油烟</w:t>
                  </w:r>
                </w:p>
              </w:tc>
              <w:tc>
                <w:tcPr>
                  <w:tcW w:w="3719" w:type="dxa"/>
                  <w:vAlign w:val="center"/>
                </w:tcPr>
                <w:p w14:paraId="56A80FD0">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食堂设置2个基准灶头，食堂油烟采用油烟净化器（除烟效率≥60%）进行处理，可以满足《饮食业油烟排放标准》（GB18483-2001）小型标准要求</w:t>
                  </w:r>
                </w:p>
              </w:tc>
              <w:tc>
                <w:tcPr>
                  <w:tcW w:w="1059" w:type="dxa"/>
                  <w:vMerge w:val="continue"/>
                  <w:vAlign w:val="center"/>
                </w:tcPr>
                <w:p w14:paraId="08738631">
                  <w:pPr>
                    <w:widowControl/>
                    <w:jc w:val="center"/>
                    <w:rPr>
                      <w:rFonts w:hint="default" w:ascii="Times New Roman" w:hAnsi="Times New Roman" w:cs="Times New Roman"/>
                      <w:color w:val="000000" w:themeColor="text1"/>
                      <w14:textFill>
                        <w14:solidFill>
                          <w14:schemeClr w14:val="tx1"/>
                        </w14:solidFill>
                      </w14:textFill>
                    </w:rPr>
                  </w:pPr>
                </w:p>
              </w:tc>
            </w:tr>
            <w:tr w14:paraId="03D4A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52D73CA0">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263DB2EC">
                  <w:pPr>
                    <w:jc w:val="center"/>
                    <w:rPr>
                      <w:rFonts w:hint="default" w:ascii="Times New Roman" w:hAnsi="Times New Roman" w:cs="Times New Roman"/>
                      <w:color w:val="000000" w:themeColor="text1"/>
                      <w:szCs w:val="21"/>
                      <w14:textFill>
                        <w14:solidFill>
                          <w14:schemeClr w14:val="tx1"/>
                        </w14:solidFill>
                      </w14:textFill>
                    </w:rPr>
                  </w:pPr>
                </w:p>
              </w:tc>
              <w:tc>
                <w:tcPr>
                  <w:tcW w:w="827" w:type="dxa"/>
                  <w:tcBorders>
                    <w:top w:val="single" w:color="auto" w:sz="4" w:space="0"/>
                  </w:tcBorders>
                  <w:vAlign w:val="center"/>
                </w:tcPr>
                <w:p w14:paraId="2805D7A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p w14:paraId="0330272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处理</w:t>
                  </w:r>
                </w:p>
              </w:tc>
              <w:tc>
                <w:tcPr>
                  <w:tcW w:w="5305" w:type="dxa"/>
                  <w:gridSpan w:val="4"/>
                  <w:vAlign w:val="center"/>
                </w:tcPr>
                <w:p w14:paraId="695A96B9">
                  <w:pPr>
                    <w:widowControl/>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排水系统采用雨污分流制，雨水进入雨水管网。</w:t>
                  </w:r>
                  <w:r>
                    <w:rPr>
                      <w:rFonts w:hint="default" w:ascii="Times New Roman" w:hAnsi="Times New Roman" w:cs="Times New Roman"/>
                      <w:bCs/>
                      <w:color w:val="000000" w:themeColor="text1"/>
                      <w:szCs w:val="21"/>
                      <w14:textFill>
                        <w14:solidFill>
                          <w14:schemeClr w14:val="tx1"/>
                        </w14:solidFill>
                      </w14:textFill>
                    </w:rPr>
                    <w:t>本项目产生的废水主要为</w:t>
                  </w:r>
                  <w:r>
                    <w:rPr>
                      <w:rFonts w:hint="default" w:ascii="Times New Roman" w:hAnsi="Times New Roman" w:cs="Times New Roman"/>
                      <w:color w:val="000000" w:themeColor="text1"/>
                      <w:kern w:val="21"/>
                      <w:szCs w:val="21"/>
                      <w14:textFill>
                        <w14:solidFill>
                          <w14:schemeClr w14:val="tx1"/>
                        </w14:solidFill>
                      </w14:textFill>
                    </w:rPr>
                    <w:t>生活污水，</w:t>
                  </w:r>
                  <w:r>
                    <w:rPr>
                      <w:rFonts w:hint="default" w:ascii="Times New Roman" w:hAnsi="Times New Roman" w:cs="Times New Roman"/>
                      <w:color w:val="000000" w:themeColor="text1"/>
                      <w:szCs w:val="21"/>
                      <w14:textFill>
                        <w14:solidFill>
                          <w14:schemeClr w14:val="tx1"/>
                        </w14:solidFill>
                      </w14:textFill>
                    </w:rPr>
                    <w:t>生活污水经隔油池+化粪池处理后经市政污水管网排入芜湖市湾沚区铭源污水处理厂，达标后排入赵家河</w:t>
                  </w:r>
                  <w:r>
                    <w:rPr>
                      <w:rStyle w:val="77"/>
                      <w:rFonts w:hint="default" w:ascii="Times New Roman" w:hAnsi="Times New Roman" w:cs="Times New Roman"/>
                      <w:color w:val="000000" w:themeColor="text1"/>
                      <w:kern w:val="0"/>
                      <w:szCs w:val="20"/>
                      <w:lang w:eastAsia="zh-CN"/>
                      <w14:textFill>
                        <w14:solidFill>
                          <w14:schemeClr w14:val="tx1"/>
                        </w14:solidFill>
                      </w14:textFill>
                    </w:rPr>
                    <w:t>，</w:t>
                  </w:r>
                  <w:r>
                    <w:rPr>
                      <w:rStyle w:val="77"/>
                      <w:rFonts w:hint="default" w:ascii="Times New Roman" w:hAnsi="Times New Roman" w:cs="Times New Roman"/>
                      <w:color w:val="000000" w:themeColor="text1"/>
                      <w:kern w:val="0"/>
                      <w:szCs w:val="20"/>
                      <w:lang w:val="en-US" w:eastAsia="zh-CN"/>
                      <w14:textFill>
                        <w14:solidFill>
                          <w14:schemeClr w14:val="tx1"/>
                        </w14:solidFill>
                      </w14:textFill>
                    </w:rPr>
                    <w:t>生活污水排水量为288t/a</w:t>
                  </w:r>
                </w:p>
              </w:tc>
              <w:tc>
                <w:tcPr>
                  <w:tcW w:w="1059" w:type="dxa"/>
                  <w:vAlign w:val="center"/>
                </w:tcPr>
                <w:p w14:paraId="535520B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隔油池+化粪池依托现有租赁方</w:t>
                  </w:r>
                </w:p>
              </w:tc>
            </w:tr>
            <w:tr w14:paraId="6908E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1017B6BF">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78CA67A5">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Align w:val="center"/>
                </w:tcPr>
                <w:p w14:paraId="07F70FD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p w14:paraId="2C2872E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治理</w:t>
                  </w:r>
                </w:p>
              </w:tc>
              <w:tc>
                <w:tcPr>
                  <w:tcW w:w="5305" w:type="dxa"/>
                  <w:gridSpan w:val="4"/>
                  <w:vAlign w:val="center"/>
                </w:tcPr>
                <w:p w14:paraId="26CD6ED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选用低噪音设备，设备基础减振，隔声消声降噪；风机进、出风管加设消音器，基础下加设减振器</w:t>
                  </w:r>
                  <w:r>
                    <w:rPr>
                      <w:rFonts w:hint="default" w:ascii="Times New Roman" w:hAnsi="Times New Roman" w:cs="Times New Roman"/>
                      <w:color w:val="000000" w:themeColor="text1"/>
                      <w:szCs w:val="21"/>
                      <w:lang w:val="zh-CN"/>
                      <w14:textFill>
                        <w14:solidFill>
                          <w14:schemeClr w14:val="tx1"/>
                        </w14:solidFill>
                      </w14:textFill>
                    </w:rPr>
                    <w:t>等</w:t>
                  </w:r>
                </w:p>
              </w:tc>
              <w:tc>
                <w:tcPr>
                  <w:tcW w:w="1059" w:type="dxa"/>
                  <w:vAlign w:val="center"/>
                </w:tcPr>
                <w:p w14:paraId="32224DA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50D6B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80" w:type="dxa"/>
                  <w:vMerge w:val="continue"/>
                  <w:vAlign w:val="center"/>
                </w:tcPr>
                <w:p w14:paraId="15C52234">
                  <w:pPr>
                    <w:jc w:val="center"/>
                    <w:rPr>
                      <w:rFonts w:hint="default" w:ascii="Times New Roman" w:hAnsi="Times New Roman" w:cs="Times New Roman"/>
                      <w:color w:val="000000" w:themeColor="text1"/>
                      <w:szCs w:val="21"/>
                      <w14:textFill>
                        <w14:solidFill>
                          <w14:schemeClr w14:val="tx1"/>
                        </w14:solidFill>
                      </w14:textFill>
                    </w:rPr>
                  </w:pPr>
                </w:p>
              </w:tc>
              <w:tc>
                <w:tcPr>
                  <w:tcW w:w="675" w:type="dxa"/>
                  <w:vMerge w:val="continue"/>
                  <w:vAlign w:val="center"/>
                </w:tcPr>
                <w:p w14:paraId="46BDCFE6">
                  <w:pPr>
                    <w:jc w:val="center"/>
                    <w:rPr>
                      <w:rFonts w:hint="default" w:ascii="Times New Roman" w:hAnsi="Times New Roman" w:cs="Times New Roman"/>
                      <w:color w:val="000000" w:themeColor="text1"/>
                      <w:szCs w:val="21"/>
                      <w14:textFill>
                        <w14:solidFill>
                          <w14:schemeClr w14:val="tx1"/>
                        </w14:solidFill>
                      </w14:textFill>
                    </w:rPr>
                  </w:pPr>
                </w:p>
              </w:tc>
              <w:tc>
                <w:tcPr>
                  <w:tcW w:w="827" w:type="dxa"/>
                  <w:vMerge w:val="restart"/>
                  <w:vAlign w:val="center"/>
                </w:tcPr>
                <w:p w14:paraId="7ADD8E6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固废</w:t>
                  </w:r>
                </w:p>
                <w:p w14:paraId="20AE170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处理</w:t>
                  </w:r>
                </w:p>
              </w:tc>
              <w:tc>
                <w:tcPr>
                  <w:tcW w:w="1310" w:type="dxa"/>
                  <w:gridSpan w:val="2"/>
                  <w:vAlign w:val="center"/>
                </w:tcPr>
                <w:p w14:paraId="51B67E8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3995" w:type="dxa"/>
                  <w:gridSpan w:val="2"/>
                  <w:vAlign w:val="center"/>
                </w:tcPr>
                <w:p w14:paraId="6120B4BE">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交由环卫部门进行处理，厂内设有垃圾桶</w:t>
                  </w:r>
                </w:p>
              </w:tc>
              <w:tc>
                <w:tcPr>
                  <w:tcW w:w="1059" w:type="dxa"/>
                  <w:vMerge w:val="restart"/>
                  <w:vAlign w:val="center"/>
                </w:tcPr>
                <w:p w14:paraId="3EC2C39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7C9A7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585C9ACE">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73ABB862">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1DCD88DB">
                  <w:pPr>
                    <w:widowControl/>
                    <w:jc w:val="center"/>
                    <w:rPr>
                      <w:rFonts w:hint="default" w:ascii="Times New Roman" w:hAnsi="Times New Roman" w:cs="Times New Roman"/>
                      <w:color w:val="000000" w:themeColor="text1"/>
                      <w14:textFill>
                        <w14:solidFill>
                          <w14:schemeClr w14:val="tx1"/>
                        </w14:solidFill>
                      </w14:textFill>
                    </w:rPr>
                  </w:pPr>
                </w:p>
              </w:tc>
              <w:tc>
                <w:tcPr>
                  <w:tcW w:w="1310" w:type="dxa"/>
                  <w:gridSpan w:val="2"/>
                  <w:vAlign w:val="center"/>
                </w:tcPr>
                <w:p w14:paraId="7107F9C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一般工业</w:t>
                  </w:r>
                </w:p>
                <w:p w14:paraId="5A05EDF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固废</w:t>
                  </w:r>
                </w:p>
              </w:tc>
              <w:tc>
                <w:tcPr>
                  <w:tcW w:w="3995" w:type="dxa"/>
                  <w:gridSpan w:val="2"/>
                  <w:vAlign w:val="center"/>
                </w:tcPr>
                <w:p w14:paraId="30869F5B">
                  <w:pPr>
                    <w:widowControl/>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除尘装置收集的喷粉粉尘收集后回用于生产；除尘装置收集的焊接粉尘、废包装材料、废布袋、滤筒、废金属屑及边角料、焊渣、水性漆渣、不合格品、</w:t>
                  </w:r>
                  <w:r>
                    <w:rPr>
                      <w:rFonts w:hint="default" w:ascii="Times New Roman" w:hAnsi="Times New Roman" w:cs="Times New Roman"/>
                      <w:bCs/>
                      <w:color w:val="000000" w:themeColor="text1"/>
                      <w:szCs w:val="21"/>
                      <w14:textFill>
                        <w14:solidFill>
                          <w14:schemeClr w14:val="tx1"/>
                        </w14:solidFill>
                      </w14:textFill>
                    </w:rPr>
                    <w:t>含油金属屑（</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收集后外售厂房内东北侧设有一般固废库1座，面积约为10m</w:t>
                  </w:r>
                  <w:r>
                    <w:rPr>
                      <w:rFonts w:hint="default" w:ascii="Times New Roman" w:hAnsi="Times New Roman" w:cs="Times New Roman"/>
                      <w:color w:val="000000" w:themeColor="text1"/>
                      <w:szCs w:val="21"/>
                      <w:vertAlign w:val="superscript"/>
                      <w14:textFill>
                        <w14:solidFill>
                          <w14:schemeClr w14:val="tx1"/>
                        </w14:solidFill>
                      </w14:textFill>
                    </w:rPr>
                    <w:t>2</w:t>
                  </w:r>
                </w:p>
              </w:tc>
              <w:tc>
                <w:tcPr>
                  <w:tcW w:w="1059" w:type="dxa"/>
                  <w:vMerge w:val="continue"/>
                  <w:vAlign w:val="center"/>
                </w:tcPr>
                <w:p w14:paraId="379C273F">
                  <w:pPr>
                    <w:widowControl/>
                    <w:jc w:val="center"/>
                    <w:rPr>
                      <w:rFonts w:hint="default" w:ascii="Times New Roman" w:hAnsi="Times New Roman" w:cs="Times New Roman"/>
                      <w:color w:val="000000" w:themeColor="text1"/>
                      <w14:textFill>
                        <w14:solidFill>
                          <w14:schemeClr w14:val="tx1"/>
                        </w14:solidFill>
                      </w14:textFill>
                    </w:rPr>
                  </w:pPr>
                </w:p>
              </w:tc>
            </w:tr>
            <w:tr w14:paraId="75F92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4CCB706E">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33A51862">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Merge w:val="continue"/>
                  <w:vAlign w:val="center"/>
                </w:tcPr>
                <w:p w14:paraId="5FA53B12">
                  <w:pPr>
                    <w:widowControl/>
                    <w:jc w:val="center"/>
                    <w:rPr>
                      <w:rFonts w:hint="default" w:ascii="Times New Roman" w:hAnsi="Times New Roman" w:cs="Times New Roman"/>
                      <w:color w:val="000000" w:themeColor="text1"/>
                      <w14:textFill>
                        <w14:solidFill>
                          <w14:schemeClr w14:val="tx1"/>
                        </w14:solidFill>
                      </w14:textFill>
                    </w:rPr>
                  </w:pPr>
                </w:p>
              </w:tc>
              <w:tc>
                <w:tcPr>
                  <w:tcW w:w="1310" w:type="dxa"/>
                  <w:gridSpan w:val="2"/>
                  <w:vAlign w:val="center"/>
                </w:tcPr>
                <w:p w14:paraId="60D808B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w:t>
                  </w:r>
                </w:p>
                <w:p w14:paraId="5AD332E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废物</w:t>
                  </w:r>
                </w:p>
              </w:tc>
              <w:tc>
                <w:tcPr>
                  <w:tcW w:w="3995" w:type="dxa"/>
                  <w:gridSpan w:val="2"/>
                  <w:vAlign w:val="center"/>
                </w:tcPr>
                <w:p w14:paraId="7354299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废过滤棉、废切削液、废润滑油、废液压油、废化学品包装桶、废油桶、喷枪清洗废液</w:t>
                  </w:r>
                  <w:r>
                    <w:rPr>
                      <w:rFonts w:hint="default" w:ascii="Times New Roman" w:hAnsi="Times New Roman" w:cs="Times New Roman"/>
                      <w:color w:val="000000" w:themeColor="text1"/>
                      <w:szCs w:val="21"/>
                      <w14:textFill>
                        <w14:solidFill>
                          <w14:schemeClr w14:val="tx1"/>
                        </w14:solidFill>
                      </w14:textFill>
                    </w:rPr>
                    <w:t>收集后暂存于危险废物暂存库，定期委托有危废处理资质单位处置；</w:t>
                  </w:r>
                </w:p>
                <w:p w14:paraId="7ECBB095">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厂房内东北侧设有危废库1座，面积约为15m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，危废库设有</w:t>
                  </w:r>
                  <w:r>
                    <w:rPr>
                      <w:rFonts w:hint="default" w:ascii="Times New Roman" w:hAnsi="Times New Roman" w:cs="Times New Roman"/>
                      <w:color w:val="000000" w:themeColor="text1"/>
                      <w:kern w:val="0"/>
                      <w:szCs w:val="21"/>
                      <w14:textFill>
                        <w14:solidFill>
                          <w14:schemeClr w14:val="tx1"/>
                        </w14:solidFill>
                      </w14:textFill>
                    </w:rPr>
                    <w:t>防风、防晒、防雨、防漏、防渗、防腐</w:t>
                  </w:r>
                  <w:r>
                    <w:rPr>
                      <w:rFonts w:hint="default" w:ascii="Times New Roman" w:hAnsi="Times New Roman" w:cs="Times New Roman"/>
                      <w:color w:val="000000" w:themeColor="text1"/>
                      <w:szCs w:val="21"/>
                      <w14:textFill>
                        <w14:solidFill>
                          <w14:schemeClr w14:val="tx1"/>
                        </w14:solidFill>
                      </w14:textFill>
                    </w:rPr>
                    <w:t>等措施</w:t>
                  </w:r>
                </w:p>
              </w:tc>
              <w:tc>
                <w:tcPr>
                  <w:tcW w:w="1059" w:type="dxa"/>
                  <w:vMerge w:val="continue"/>
                  <w:vAlign w:val="center"/>
                </w:tcPr>
                <w:p w14:paraId="67424FB8">
                  <w:pPr>
                    <w:widowControl/>
                    <w:jc w:val="center"/>
                    <w:rPr>
                      <w:rFonts w:hint="default" w:ascii="Times New Roman" w:hAnsi="Times New Roman" w:cs="Times New Roman"/>
                      <w:color w:val="000000" w:themeColor="text1"/>
                      <w14:textFill>
                        <w14:solidFill>
                          <w14:schemeClr w14:val="tx1"/>
                        </w14:solidFill>
                      </w14:textFill>
                    </w:rPr>
                  </w:pPr>
                </w:p>
              </w:tc>
            </w:tr>
            <w:tr w14:paraId="2FE13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80" w:type="dxa"/>
                  <w:vMerge w:val="continue"/>
                  <w:vAlign w:val="center"/>
                </w:tcPr>
                <w:p w14:paraId="738BB3DC">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5180021F">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Align w:val="center"/>
                </w:tcPr>
                <w:p w14:paraId="36DE3B3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土壤及地下水防治</w:t>
                  </w:r>
                </w:p>
              </w:tc>
              <w:tc>
                <w:tcPr>
                  <w:tcW w:w="5305" w:type="dxa"/>
                  <w:gridSpan w:val="4"/>
                  <w:vAlign w:val="center"/>
                </w:tcPr>
                <w:p w14:paraId="0691E880">
                  <w:pPr>
                    <w:pStyle w:val="28"/>
                    <w:spacing w:before="0" w:after="0" w:line="240" w:lineRule="auto"/>
                    <w:ind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重点防渗：危废暂存库、辅料区、隔油池、</w:t>
                  </w:r>
                  <w:r>
                    <w:rPr>
                      <w:rFonts w:hint="default" w:ascii="Times New Roman" w:hAnsi="Times New Roman" w:cs="Times New Roman"/>
                      <w:color w:val="000000" w:themeColor="text1"/>
                      <w:sz w:val="21"/>
                      <w:szCs w:val="21"/>
                      <w:lang w:eastAsia="zh-CN"/>
                      <w14:textFill>
                        <w14:solidFill>
                          <w14:schemeClr w14:val="tx1"/>
                        </w14:solidFill>
                      </w14:textFill>
                    </w:rPr>
                    <w:t>化学品仓库</w:t>
                  </w:r>
                  <w:r>
                    <w:rPr>
                      <w:rFonts w:hint="default" w:ascii="Times New Roman" w:hAnsi="Times New Roman" w:cs="Times New Roman"/>
                      <w:color w:val="000000" w:themeColor="text1"/>
                      <w:sz w:val="21"/>
                      <w:szCs w:val="21"/>
                      <w14:textFill>
                        <w14:solidFill>
                          <w14:schemeClr w14:val="tx1"/>
                        </w14:solidFill>
                      </w14:textFill>
                    </w:rPr>
                    <w:t>、喷漆房；防渗措施：在混凝土硬化上方涂刷环氧树脂涂料；等效黏土防渗层Mb≥6.0m，K≤1×10</w:t>
                  </w:r>
                  <w:r>
                    <w:rPr>
                      <w:rFonts w:hint="default" w:ascii="Times New Roman" w:hAnsi="Times New Roman" w:cs="Times New Roman"/>
                      <w:color w:val="000000" w:themeColor="text1"/>
                      <w:sz w:val="21"/>
                      <w:szCs w:val="21"/>
                      <w:vertAlign w:val="superscript"/>
                      <w14:textFill>
                        <w14:solidFill>
                          <w14:schemeClr w14:val="tx1"/>
                        </w14:solidFill>
                      </w14:textFill>
                    </w:rPr>
                    <w:t>-7</w:t>
                  </w:r>
                  <w:r>
                    <w:rPr>
                      <w:rFonts w:hint="default" w:ascii="Times New Roman" w:hAnsi="Times New Roman" w:cs="Times New Roman"/>
                      <w:color w:val="000000" w:themeColor="text1"/>
                      <w:sz w:val="21"/>
                      <w:szCs w:val="21"/>
                      <w14:textFill>
                        <w14:solidFill>
                          <w14:schemeClr w14:val="tx1"/>
                        </w14:solidFill>
                      </w14:textFill>
                    </w:rPr>
                    <w:t>cm/s；其中危废暂存库按照《危险废物贮存污染控制标准》（GB18597-2023），至少1m厚黏土层（渗透系数不大于10</w:t>
                  </w:r>
                  <w:r>
                    <w:rPr>
                      <w:rFonts w:hint="default" w:ascii="Times New Roman" w:hAnsi="Times New Roman" w:cs="Times New Roman"/>
                      <w:color w:val="000000" w:themeColor="text1"/>
                      <w:sz w:val="21"/>
                      <w:szCs w:val="21"/>
                      <w:vertAlign w:val="superscript"/>
                      <w14:textFill>
                        <w14:solidFill>
                          <w14:schemeClr w14:val="tx1"/>
                        </w14:solidFill>
                      </w14:textFill>
                    </w:rPr>
                    <w:t>-7</w:t>
                  </w:r>
                  <w:r>
                    <w:rPr>
                      <w:rFonts w:hint="default" w:ascii="Times New Roman" w:hAnsi="Times New Roman" w:cs="Times New Roman"/>
                      <w:color w:val="000000" w:themeColor="text1"/>
                      <w:sz w:val="21"/>
                      <w:szCs w:val="21"/>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 w:val="21"/>
                      <w:szCs w:val="21"/>
                      <w:vertAlign w:val="superscript"/>
                      <w14:textFill>
                        <w14:solidFill>
                          <w14:schemeClr w14:val="tx1"/>
                        </w14:solidFill>
                      </w14:textFill>
                    </w:rPr>
                    <w:t>-10</w:t>
                  </w:r>
                  <w:r>
                    <w:rPr>
                      <w:rFonts w:hint="default" w:ascii="Times New Roman" w:hAnsi="Times New Roman" w:cs="Times New Roman"/>
                      <w:color w:val="000000" w:themeColor="text1"/>
                      <w:sz w:val="21"/>
                      <w:szCs w:val="21"/>
                      <w14:textFill>
                        <w14:solidFill>
                          <w14:schemeClr w14:val="tx1"/>
                        </w14:solidFill>
                      </w14:textFill>
                    </w:rPr>
                    <w:t>cm/s）；</w:t>
                  </w:r>
                </w:p>
                <w:p w14:paraId="2691293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一般防渗区：生产车间、一般固废暂存场所、厂区道路、化粪池、食堂</w:t>
                  </w:r>
                  <w:r>
                    <w:rPr>
                      <w:rFonts w:hint="default" w:ascii="Times New Roman" w:hAnsi="Times New Roman" w:cs="Times New Roman"/>
                      <w:color w:val="000000" w:themeColor="text1"/>
                      <w:kern w:val="0"/>
                      <w:szCs w:val="21"/>
                      <w14:textFill>
                        <w14:solidFill>
                          <w14:schemeClr w14:val="tx1"/>
                        </w14:solidFill>
                      </w14:textFill>
                    </w:rPr>
                    <w:t>；防渗措施：</w:t>
                  </w:r>
                  <w:r>
                    <w:rPr>
                      <w:rFonts w:hint="default" w:ascii="Times New Roman" w:hAnsi="Times New Roman" w:cs="Times New Roman"/>
                      <w:color w:val="000000" w:themeColor="text1"/>
                      <w:szCs w:val="21"/>
                      <w14:textFill>
                        <w14:solidFill>
                          <w14:schemeClr w14:val="tx1"/>
                        </w14:solidFill>
                      </w14:textFill>
                    </w:rPr>
                    <w:t>采用防渗混凝土硬化，满足等效黏土防渗层Mb≥1.5m，K≤1×10</w:t>
                  </w:r>
                  <w:r>
                    <w:rPr>
                      <w:rFonts w:hint="default" w:ascii="Times New Roman" w:hAnsi="Times New Roman" w:cs="Times New Roman"/>
                      <w:color w:val="000000" w:themeColor="text1"/>
                      <w:szCs w:val="21"/>
                      <w:vertAlign w:val="superscript"/>
                      <w14:textFill>
                        <w14:solidFill>
                          <w14:schemeClr w14:val="tx1"/>
                        </w14:solidFill>
                      </w14:textFill>
                    </w:rPr>
                    <w:t>-7</w:t>
                  </w:r>
                  <w:r>
                    <w:rPr>
                      <w:rFonts w:hint="default" w:ascii="Times New Roman" w:hAnsi="Times New Roman" w:cs="Times New Roman"/>
                      <w:color w:val="000000" w:themeColor="text1"/>
                      <w:szCs w:val="21"/>
                      <w14:textFill>
                        <w14:solidFill>
                          <w14:schemeClr w14:val="tx1"/>
                        </w14:solidFill>
                      </w14:textFill>
                    </w:rPr>
                    <w:t>cm/s；</w:t>
                  </w:r>
                </w:p>
                <w:p w14:paraId="29E76EC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简单防渗：重点、一般污染防治区之外的区域等；防渗措施：</w:t>
                  </w:r>
                  <w:r>
                    <w:rPr>
                      <w:rFonts w:hint="default" w:ascii="Times New Roman" w:hAnsi="Times New Roman" w:cs="Times New Roman"/>
                      <w:color w:val="000000" w:themeColor="text1"/>
                      <w:szCs w:val="21"/>
                      <w14:textFill>
                        <w14:solidFill>
                          <w14:schemeClr w14:val="tx1"/>
                        </w14:solidFill>
                      </w14:textFill>
                    </w:rPr>
                    <w:t>采用普通水泥硬化</w:t>
                  </w:r>
                </w:p>
              </w:tc>
              <w:tc>
                <w:tcPr>
                  <w:tcW w:w="1059" w:type="dxa"/>
                  <w:vAlign w:val="center"/>
                </w:tcPr>
                <w:p w14:paraId="2E91F142">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r w14:paraId="40944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80" w:type="dxa"/>
                  <w:vMerge w:val="continue"/>
                  <w:vAlign w:val="center"/>
                </w:tcPr>
                <w:p w14:paraId="6EB2C01B">
                  <w:pPr>
                    <w:widowControl/>
                    <w:jc w:val="center"/>
                    <w:rPr>
                      <w:rFonts w:hint="default" w:ascii="Times New Roman" w:hAnsi="Times New Roman" w:cs="Times New Roman"/>
                      <w:color w:val="000000" w:themeColor="text1"/>
                      <w14:textFill>
                        <w14:solidFill>
                          <w14:schemeClr w14:val="tx1"/>
                        </w14:solidFill>
                      </w14:textFill>
                    </w:rPr>
                  </w:pPr>
                </w:p>
              </w:tc>
              <w:tc>
                <w:tcPr>
                  <w:tcW w:w="675" w:type="dxa"/>
                  <w:vMerge w:val="continue"/>
                  <w:vAlign w:val="center"/>
                </w:tcPr>
                <w:p w14:paraId="5A80CC62">
                  <w:pPr>
                    <w:widowControl/>
                    <w:jc w:val="center"/>
                    <w:rPr>
                      <w:rFonts w:hint="default" w:ascii="Times New Roman" w:hAnsi="Times New Roman" w:cs="Times New Roman"/>
                      <w:color w:val="000000" w:themeColor="text1"/>
                      <w14:textFill>
                        <w14:solidFill>
                          <w14:schemeClr w14:val="tx1"/>
                        </w14:solidFill>
                      </w14:textFill>
                    </w:rPr>
                  </w:pPr>
                </w:p>
              </w:tc>
              <w:tc>
                <w:tcPr>
                  <w:tcW w:w="827" w:type="dxa"/>
                  <w:vAlign w:val="center"/>
                </w:tcPr>
                <w:p w14:paraId="1A2DC01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w:t>
                  </w:r>
                  <w:r>
                    <w:rPr>
                      <w:rFonts w:hint="default" w:ascii="Times New Roman" w:hAnsi="Times New Roman" w:cs="Times New Roman"/>
                      <w:color w:val="000000" w:themeColor="text1"/>
                      <w:szCs w:val="21"/>
                      <w:lang w:val="zh-CN"/>
                      <w14:textFill>
                        <w14:solidFill>
                          <w14:schemeClr w14:val="tx1"/>
                        </w14:solidFill>
                      </w14:textFill>
                    </w:rPr>
                    <w:t>风险防范措施</w:t>
                  </w:r>
                </w:p>
              </w:tc>
              <w:tc>
                <w:tcPr>
                  <w:tcW w:w="5305" w:type="dxa"/>
                  <w:gridSpan w:val="4"/>
                  <w:vAlign w:val="center"/>
                </w:tcPr>
                <w:p w14:paraId="683003AE">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lang w:val="zh-CN"/>
                      <w14:textFill>
                        <w14:solidFill>
                          <w14:schemeClr w14:val="tx1"/>
                        </w14:solidFill>
                      </w14:textFill>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设置围堰、导流沟及收集池。</w:t>
                  </w:r>
                </w:p>
              </w:tc>
              <w:tc>
                <w:tcPr>
                  <w:tcW w:w="1059" w:type="dxa"/>
                  <w:vAlign w:val="center"/>
                </w:tcPr>
                <w:p w14:paraId="150A20AD">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新建</w:t>
                  </w:r>
                </w:p>
              </w:tc>
            </w:tr>
          </w:tbl>
          <w:p w14:paraId="13745651">
            <w:pPr>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3、产品方案</w:t>
            </w:r>
          </w:p>
          <w:p w14:paraId="7120254F">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产品方案见下表。</w:t>
            </w:r>
          </w:p>
          <w:p w14:paraId="79443744">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表2-4  建设项目产品方案一览表</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128"/>
              <w:gridCol w:w="808"/>
              <w:gridCol w:w="1209"/>
              <w:gridCol w:w="3856"/>
            </w:tblGrid>
            <w:tr w14:paraId="7FF53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0" w:type="pct"/>
                  <w:vAlign w:val="center"/>
                </w:tcPr>
                <w:p w14:paraId="49091760">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产品名称</w:t>
                  </w:r>
                </w:p>
              </w:tc>
              <w:tc>
                <w:tcPr>
                  <w:tcW w:w="673" w:type="pct"/>
                  <w:vAlign w:val="center"/>
                </w:tcPr>
                <w:p w14:paraId="7CD2987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年产量</w:t>
                  </w:r>
                </w:p>
              </w:tc>
              <w:tc>
                <w:tcPr>
                  <w:tcW w:w="482" w:type="pct"/>
                  <w:vAlign w:val="center"/>
                </w:tcPr>
                <w:p w14:paraId="362FD7DC">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单位</w:t>
                  </w:r>
                </w:p>
              </w:tc>
              <w:tc>
                <w:tcPr>
                  <w:tcW w:w="721" w:type="pct"/>
                  <w:vAlign w:val="center"/>
                </w:tcPr>
                <w:p w14:paraId="6478E97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产品重量</w:t>
                  </w:r>
                </w:p>
              </w:tc>
              <w:tc>
                <w:tcPr>
                  <w:tcW w:w="2301" w:type="pct"/>
                  <w:vAlign w:val="center"/>
                </w:tcPr>
                <w:p w14:paraId="0DA14C3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备注</w:t>
                  </w:r>
                </w:p>
              </w:tc>
            </w:tr>
            <w:tr w14:paraId="138A7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20" w:type="pct"/>
                  <w:vAlign w:val="center"/>
                </w:tcPr>
                <w:p w14:paraId="7D1D6A7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车门框架</w:t>
                  </w:r>
                </w:p>
              </w:tc>
              <w:tc>
                <w:tcPr>
                  <w:tcW w:w="673" w:type="pct"/>
                  <w:vAlign w:val="center"/>
                </w:tcPr>
                <w:p w14:paraId="6C8B0AA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700</w:t>
                  </w:r>
                </w:p>
              </w:tc>
              <w:tc>
                <w:tcPr>
                  <w:tcW w:w="482" w:type="pct"/>
                  <w:vAlign w:val="center"/>
                </w:tcPr>
                <w:p w14:paraId="2D24D9B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t/a</w:t>
                  </w:r>
                </w:p>
              </w:tc>
              <w:tc>
                <w:tcPr>
                  <w:tcW w:w="721" w:type="pct"/>
                  <w:vAlign w:val="center"/>
                </w:tcPr>
                <w:p w14:paraId="79C1706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15-25kg/个</w:t>
                  </w:r>
                </w:p>
              </w:tc>
              <w:tc>
                <w:tcPr>
                  <w:tcW w:w="2301" w:type="pct"/>
                  <w:vAlign w:val="center"/>
                </w:tcPr>
                <w:p w14:paraId="0D03578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喷漆产能占比45%，即700×45%=315t/a；</w:t>
                  </w:r>
                </w:p>
                <w:p w14:paraId="54426E3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喷粉产能占比55%，即700×55%=385t/a</w:t>
                  </w:r>
                </w:p>
              </w:tc>
            </w:tr>
            <w:tr w14:paraId="150B1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0" w:type="pct"/>
                  <w:vAlign w:val="center"/>
                </w:tcPr>
                <w:p w14:paraId="4282219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侧围加强板</w:t>
                  </w:r>
                </w:p>
              </w:tc>
              <w:tc>
                <w:tcPr>
                  <w:tcW w:w="673" w:type="pct"/>
                  <w:vAlign w:val="center"/>
                </w:tcPr>
                <w:p w14:paraId="154FFE0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300</w:t>
                  </w:r>
                </w:p>
              </w:tc>
              <w:tc>
                <w:tcPr>
                  <w:tcW w:w="482" w:type="pct"/>
                  <w:vAlign w:val="center"/>
                </w:tcPr>
                <w:p w14:paraId="38D1B17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t/a</w:t>
                  </w:r>
                </w:p>
              </w:tc>
              <w:tc>
                <w:tcPr>
                  <w:tcW w:w="721" w:type="pct"/>
                  <w:vAlign w:val="center"/>
                </w:tcPr>
                <w:p w14:paraId="5F91979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10-15kg/套</w:t>
                  </w:r>
                </w:p>
              </w:tc>
              <w:tc>
                <w:tcPr>
                  <w:tcW w:w="2301" w:type="pct"/>
                  <w:vAlign w:val="center"/>
                </w:tcPr>
                <w:p w14:paraId="6F715DA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喷漆产能占比40%，即300×40%=120t/a；</w:t>
                  </w:r>
                </w:p>
                <w:p w14:paraId="6B2211A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喷粉产能占比60%，即300×60%=180t/a</w:t>
                  </w:r>
                </w:p>
              </w:tc>
            </w:tr>
            <w:tr w14:paraId="5C5F4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0" w:type="pct"/>
                  <w:vAlign w:val="center"/>
                </w:tcPr>
                <w:p w14:paraId="65A62DA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673" w:type="pct"/>
                  <w:vAlign w:val="center"/>
                </w:tcPr>
                <w:p w14:paraId="3331F00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1000</w:t>
                  </w:r>
                </w:p>
              </w:tc>
              <w:tc>
                <w:tcPr>
                  <w:tcW w:w="482" w:type="pct"/>
                  <w:vAlign w:val="center"/>
                </w:tcPr>
                <w:p w14:paraId="1DD120C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t/a</w:t>
                  </w:r>
                </w:p>
              </w:tc>
              <w:tc>
                <w:tcPr>
                  <w:tcW w:w="721" w:type="pct"/>
                  <w:vAlign w:val="center"/>
                </w:tcPr>
                <w:p w14:paraId="7AE2E73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2301" w:type="pct"/>
                  <w:vAlign w:val="center"/>
                </w:tcPr>
                <w:p w14:paraId="6DCC943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bl>
          <w:p w14:paraId="4D972715">
            <w:pPr>
              <w:widowControl/>
              <w:ind w:firstLine="420" w:firstLineChars="20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经查《产业结构调整指导目录（2024年本）》，</w:t>
            </w:r>
            <w:r>
              <w:rPr>
                <w:rFonts w:hint="default" w:ascii="Times New Roman" w:hAnsi="Times New Roman" w:cs="Times New Roman"/>
                <w:color w:val="000000" w:themeColor="text1"/>
                <w:kern w:val="0"/>
                <w:szCs w:val="21"/>
                <w14:textFill>
                  <w14:solidFill>
                    <w14:schemeClr w14:val="tx1"/>
                  </w14:solidFill>
                </w14:textFill>
              </w:rPr>
              <w:t>上述产品均不属于“限制类”和“淘汰类”产品。</w:t>
            </w:r>
          </w:p>
          <w:p w14:paraId="3AC3382E">
            <w:pPr>
              <w:tabs>
                <w:tab w:val="center" w:pos="4436"/>
              </w:tabs>
              <w:spacing w:before="100" w:beforeAutospacing="1"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4、主要生产设备</w:t>
            </w:r>
          </w:p>
          <w:p w14:paraId="6E4F1799">
            <w:pPr>
              <w:spacing w:line="360" w:lineRule="auto"/>
              <w:ind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该项目主要生产设备见下表。</w:t>
            </w:r>
          </w:p>
          <w:p w14:paraId="6B492F15">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表2-5  项目主要设备一览表</w:t>
            </w:r>
          </w:p>
          <w:tbl>
            <w:tblPr>
              <w:tblStyle w:val="63"/>
              <w:tblW w:w="503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0"/>
              <w:gridCol w:w="1119"/>
              <w:gridCol w:w="2232"/>
              <w:gridCol w:w="3051"/>
              <w:gridCol w:w="564"/>
              <w:gridCol w:w="631"/>
            </w:tblGrid>
            <w:tr w14:paraId="16EF96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Align w:val="center"/>
                </w:tcPr>
                <w:p w14:paraId="71A0250C">
                  <w:pPr>
                    <w:pStyle w:val="1112"/>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663" w:type="pct"/>
                  <w:vAlign w:val="center"/>
                </w:tcPr>
                <w:p w14:paraId="27BA3745">
                  <w:pPr>
                    <w:snapToGrid w:val="0"/>
                    <w:ind w:left="-105" w:leftChars="-50" w:right="-105" w:rightChars="-50"/>
                    <w:jc w:val="center"/>
                    <w:rPr>
                      <w:rFonts w:hint="default" w:ascii="Times New Roman" w:hAnsi="Times New Roman" w:cs="Times New Roman"/>
                      <w:b/>
                      <w:bCs/>
                      <w:snapToGrid w:val="0"/>
                      <w:color w:val="000000" w:themeColor="text1"/>
                      <w:kern w:val="0"/>
                      <w:szCs w:val="21"/>
                      <w14:textFill>
                        <w14:solidFill>
                          <w14:schemeClr w14:val="tx1"/>
                        </w14:solidFill>
                      </w14:textFill>
                    </w:rPr>
                  </w:pPr>
                  <w:r>
                    <w:rPr>
                      <w:rFonts w:hint="default" w:ascii="Times New Roman" w:hAnsi="Times New Roman" w:cs="Times New Roman"/>
                      <w:b/>
                      <w:bCs/>
                      <w:snapToGrid w:val="0"/>
                      <w:color w:val="000000" w:themeColor="text1"/>
                      <w:kern w:val="0"/>
                      <w:szCs w:val="21"/>
                      <w14:textFill>
                        <w14:solidFill>
                          <w14:schemeClr w14:val="tx1"/>
                        </w14:solidFill>
                      </w14:textFill>
                    </w:rPr>
                    <w:t>工序</w:t>
                  </w:r>
                </w:p>
              </w:tc>
              <w:tc>
                <w:tcPr>
                  <w:tcW w:w="1322" w:type="pct"/>
                  <w:vAlign w:val="center"/>
                </w:tcPr>
                <w:p w14:paraId="2DE719ED">
                  <w:pPr>
                    <w:snapToGrid w:val="0"/>
                    <w:ind w:left="-105" w:leftChars="-50" w:right="-105" w:rightChars="-50"/>
                    <w:jc w:val="center"/>
                    <w:rPr>
                      <w:rFonts w:hint="default" w:ascii="Times New Roman" w:hAnsi="Times New Roman" w:cs="Times New Roman"/>
                      <w:b/>
                      <w:bCs/>
                      <w:snapToGrid w:val="0"/>
                      <w:color w:val="000000" w:themeColor="text1"/>
                      <w:kern w:val="0"/>
                      <w:szCs w:val="21"/>
                      <w14:textFill>
                        <w14:solidFill>
                          <w14:schemeClr w14:val="tx1"/>
                        </w14:solidFill>
                      </w14:textFill>
                    </w:rPr>
                  </w:pPr>
                  <w:r>
                    <w:rPr>
                      <w:rFonts w:hint="default" w:ascii="Times New Roman" w:hAnsi="Times New Roman" w:cs="Times New Roman"/>
                      <w:b/>
                      <w:bCs/>
                      <w:snapToGrid w:val="0"/>
                      <w:color w:val="000000" w:themeColor="text1"/>
                      <w:kern w:val="0"/>
                      <w:szCs w:val="21"/>
                      <w14:textFill>
                        <w14:solidFill>
                          <w14:schemeClr w14:val="tx1"/>
                        </w14:solidFill>
                      </w14:textFill>
                    </w:rPr>
                    <w:t>设备名称</w:t>
                  </w:r>
                </w:p>
              </w:tc>
              <w:tc>
                <w:tcPr>
                  <w:tcW w:w="1807" w:type="pct"/>
                  <w:vAlign w:val="center"/>
                </w:tcPr>
                <w:p w14:paraId="15DA53FF">
                  <w:pPr>
                    <w:snapToGrid w:val="0"/>
                    <w:ind w:left="-105" w:leftChars="-50" w:right="-105" w:rightChars="-50"/>
                    <w:jc w:val="center"/>
                    <w:rPr>
                      <w:rFonts w:hint="default" w:ascii="Times New Roman" w:hAnsi="Times New Roman" w:cs="Times New Roman"/>
                      <w:b/>
                      <w:bCs/>
                      <w:snapToGrid w:val="0"/>
                      <w:color w:val="000000" w:themeColor="text1"/>
                      <w:kern w:val="0"/>
                      <w:szCs w:val="21"/>
                      <w14:textFill>
                        <w14:solidFill>
                          <w14:schemeClr w14:val="tx1"/>
                        </w14:solidFill>
                      </w14:textFill>
                    </w:rPr>
                  </w:pPr>
                  <w:r>
                    <w:rPr>
                      <w:rFonts w:hint="default" w:ascii="Times New Roman" w:hAnsi="Times New Roman" w:cs="Times New Roman"/>
                      <w:b/>
                      <w:bCs/>
                      <w:snapToGrid w:val="0"/>
                      <w:color w:val="000000" w:themeColor="text1"/>
                      <w:kern w:val="0"/>
                      <w:szCs w:val="21"/>
                      <w14:textFill>
                        <w14:solidFill>
                          <w14:schemeClr w14:val="tx1"/>
                        </w14:solidFill>
                      </w14:textFill>
                    </w:rPr>
                    <w:t>规格型号</w:t>
                  </w:r>
                </w:p>
              </w:tc>
              <w:tc>
                <w:tcPr>
                  <w:tcW w:w="334" w:type="pct"/>
                  <w:vAlign w:val="center"/>
                </w:tcPr>
                <w:p w14:paraId="73D50845">
                  <w:pPr>
                    <w:snapToGrid w:val="0"/>
                    <w:ind w:left="-105" w:leftChars="-50" w:right="-105" w:rightChars="-50"/>
                    <w:jc w:val="center"/>
                    <w:rPr>
                      <w:rFonts w:hint="default" w:ascii="Times New Roman" w:hAnsi="Times New Roman" w:cs="Times New Roman"/>
                      <w:b/>
                      <w:bCs/>
                      <w:snapToGrid w:val="0"/>
                      <w:color w:val="000000" w:themeColor="text1"/>
                      <w:kern w:val="0"/>
                      <w:szCs w:val="21"/>
                      <w14:textFill>
                        <w14:solidFill>
                          <w14:schemeClr w14:val="tx1"/>
                        </w14:solidFill>
                      </w14:textFill>
                    </w:rPr>
                  </w:pPr>
                  <w:r>
                    <w:rPr>
                      <w:rFonts w:hint="default" w:ascii="Times New Roman" w:hAnsi="Times New Roman" w:cs="Times New Roman"/>
                      <w:b/>
                      <w:bCs/>
                      <w:snapToGrid w:val="0"/>
                      <w:color w:val="000000" w:themeColor="text1"/>
                      <w:kern w:val="0"/>
                      <w:szCs w:val="21"/>
                      <w14:textFill>
                        <w14:solidFill>
                          <w14:schemeClr w14:val="tx1"/>
                        </w14:solidFill>
                      </w14:textFill>
                    </w:rPr>
                    <w:t>单位</w:t>
                  </w:r>
                </w:p>
              </w:tc>
              <w:tc>
                <w:tcPr>
                  <w:tcW w:w="374" w:type="pct"/>
                  <w:vAlign w:val="center"/>
                </w:tcPr>
                <w:p w14:paraId="4EAB2678">
                  <w:pPr>
                    <w:snapToGrid w:val="0"/>
                    <w:ind w:left="-105" w:leftChars="-50" w:right="-105" w:rightChars="-50"/>
                    <w:jc w:val="center"/>
                    <w:rPr>
                      <w:rFonts w:hint="default" w:ascii="Times New Roman" w:hAnsi="Times New Roman" w:cs="Times New Roman"/>
                      <w:b/>
                      <w:bCs/>
                      <w:snapToGrid w:val="0"/>
                      <w:color w:val="000000" w:themeColor="text1"/>
                      <w:kern w:val="0"/>
                      <w:szCs w:val="21"/>
                      <w14:textFill>
                        <w14:solidFill>
                          <w14:schemeClr w14:val="tx1"/>
                        </w14:solidFill>
                      </w14:textFill>
                    </w:rPr>
                  </w:pPr>
                  <w:r>
                    <w:rPr>
                      <w:rFonts w:hint="default" w:ascii="Times New Roman" w:hAnsi="Times New Roman" w:cs="Times New Roman"/>
                      <w:b/>
                      <w:bCs/>
                      <w:snapToGrid w:val="0"/>
                      <w:color w:val="000000" w:themeColor="text1"/>
                      <w:kern w:val="0"/>
                      <w:szCs w:val="21"/>
                      <w14:textFill>
                        <w14:solidFill>
                          <w14:schemeClr w14:val="tx1"/>
                        </w14:solidFill>
                      </w14:textFill>
                    </w:rPr>
                    <w:t>数量</w:t>
                  </w:r>
                </w:p>
              </w:tc>
            </w:tr>
            <w:tr w14:paraId="379B96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Align w:val="center"/>
                </w:tcPr>
                <w:p w14:paraId="006F413F">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663" w:type="pct"/>
                  <w:vAlign w:val="center"/>
                </w:tcPr>
                <w:p w14:paraId="4726ACD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切割</w:t>
                  </w:r>
                </w:p>
              </w:tc>
              <w:tc>
                <w:tcPr>
                  <w:tcW w:w="1322" w:type="pct"/>
                  <w:vAlign w:val="center"/>
                </w:tcPr>
                <w:p w14:paraId="31C141E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切割机</w:t>
                  </w:r>
                </w:p>
              </w:tc>
              <w:tc>
                <w:tcPr>
                  <w:tcW w:w="1807" w:type="pct"/>
                  <w:vAlign w:val="center"/>
                </w:tcPr>
                <w:p w14:paraId="5E09BD5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34" w:type="pct"/>
                  <w:vAlign w:val="center"/>
                </w:tcPr>
                <w:p w14:paraId="36B09F1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台</w:t>
                  </w:r>
                </w:p>
              </w:tc>
              <w:tc>
                <w:tcPr>
                  <w:tcW w:w="374" w:type="pct"/>
                  <w:vAlign w:val="center"/>
                </w:tcPr>
                <w:p w14:paraId="30D35CC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r>
            <w:tr w14:paraId="4E9736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Align w:val="center"/>
                </w:tcPr>
                <w:p w14:paraId="66F38776">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663" w:type="pct"/>
                  <w:vMerge w:val="restart"/>
                  <w:vAlign w:val="center"/>
                </w:tcPr>
                <w:p w14:paraId="27A0A4C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机加工</w:t>
                  </w:r>
                </w:p>
              </w:tc>
              <w:tc>
                <w:tcPr>
                  <w:tcW w:w="1322" w:type="pct"/>
                  <w:vAlign w:val="center"/>
                </w:tcPr>
                <w:p w14:paraId="58DEBAF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冲压机</w:t>
                  </w:r>
                </w:p>
              </w:tc>
              <w:tc>
                <w:tcPr>
                  <w:tcW w:w="1807" w:type="pct"/>
                  <w:vAlign w:val="center"/>
                </w:tcPr>
                <w:p w14:paraId="73B6760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34" w:type="pct"/>
                  <w:vAlign w:val="center"/>
                </w:tcPr>
                <w:p w14:paraId="39DBF45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台</w:t>
                  </w:r>
                </w:p>
              </w:tc>
              <w:tc>
                <w:tcPr>
                  <w:tcW w:w="374" w:type="pct"/>
                  <w:vAlign w:val="center"/>
                </w:tcPr>
                <w:p w14:paraId="463A889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r>
            <w:tr w14:paraId="248BDD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Merge w:val="restart"/>
                  <w:vAlign w:val="center"/>
                </w:tcPr>
                <w:p w14:paraId="1A08A824">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c>
                <w:tcPr>
                  <w:tcW w:w="663" w:type="pct"/>
                  <w:vMerge w:val="continue"/>
                  <w:vAlign w:val="center"/>
                </w:tcPr>
                <w:p w14:paraId="592728B8">
                  <w:pPr>
                    <w:jc w:val="center"/>
                    <w:rPr>
                      <w:rFonts w:hint="default" w:ascii="Times New Roman" w:hAnsi="Times New Roman" w:cs="Times New Roman"/>
                      <w:color w:val="000000" w:themeColor="text1"/>
                      <w:szCs w:val="21"/>
                      <w14:textFill>
                        <w14:solidFill>
                          <w14:schemeClr w14:val="tx1"/>
                        </w14:solidFill>
                      </w14:textFill>
                    </w:rPr>
                  </w:pPr>
                </w:p>
              </w:tc>
              <w:tc>
                <w:tcPr>
                  <w:tcW w:w="1322" w:type="pct"/>
                  <w:vAlign w:val="center"/>
                </w:tcPr>
                <w:p w14:paraId="4E520B2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折弯机</w:t>
                  </w:r>
                </w:p>
              </w:tc>
              <w:tc>
                <w:tcPr>
                  <w:tcW w:w="1807" w:type="pct"/>
                  <w:vAlign w:val="center"/>
                </w:tcPr>
                <w:p w14:paraId="3C83087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34" w:type="pct"/>
                  <w:vAlign w:val="center"/>
                </w:tcPr>
                <w:p w14:paraId="09E7F47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台</w:t>
                  </w:r>
                </w:p>
              </w:tc>
              <w:tc>
                <w:tcPr>
                  <w:tcW w:w="374" w:type="pct"/>
                  <w:vAlign w:val="center"/>
                </w:tcPr>
                <w:p w14:paraId="229AB7D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r>
            <w:tr w14:paraId="768588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Merge w:val="continue"/>
                  <w:vAlign w:val="center"/>
                </w:tcPr>
                <w:p w14:paraId="24B466F3">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63" w:type="pct"/>
                  <w:vMerge w:val="continue"/>
                  <w:vAlign w:val="center"/>
                </w:tcPr>
                <w:p w14:paraId="37DE4BAC">
                  <w:pPr>
                    <w:jc w:val="center"/>
                    <w:rPr>
                      <w:rFonts w:hint="default" w:ascii="Times New Roman" w:hAnsi="Times New Roman" w:cs="Times New Roman"/>
                      <w:color w:val="000000" w:themeColor="text1"/>
                      <w:szCs w:val="21"/>
                      <w14:textFill>
                        <w14:solidFill>
                          <w14:schemeClr w14:val="tx1"/>
                        </w14:solidFill>
                      </w14:textFill>
                    </w:rPr>
                  </w:pPr>
                </w:p>
              </w:tc>
              <w:tc>
                <w:tcPr>
                  <w:tcW w:w="1322" w:type="pct"/>
                  <w:vAlign w:val="center"/>
                </w:tcPr>
                <w:p w14:paraId="6609E5B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打孔机</w:t>
                  </w:r>
                </w:p>
              </w:tc>
              <w:tc>
                <w:tcPr>
                  <w:tcW w:w="1807" w:type="pct"/>
                  <w:vAlign w:val="center"/>
                </w:tcPr>
                <w:p w14:paraId="24BD99D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34" w:type="pct"/>
                  <w:vAlign w:val="center"/>
                </w:tcPr>
                <w:p w14:paraId="18C354C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台</w:t>
                  </w:r>
                </w:p>
              </w:tc>
              <w:tc>
                <w:tcPr>
                  <w:tcW w:w="374" w:type="pct"/>
                  <w:vAlign w:val="center"/>
                </w:tcPr>
                <w:p w14:paraId="1897117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14:paraId="5AD46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Align w:val="center"/>
                </w:tcPr>
                <w:p w14:paraId="7BDEDFE3">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663" w:type="pct"/>
                  <w:vAlign w:val="center"/>
                </w:tcPr>
                <w:p w14:paraId="3040148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焊接</w:t>
                  </w:r>
                </w:p>
              </w:tc>
              <w:tc>
                <w:tcPr>
                  <w:tcW w:w="1322" w:type="pct"/>
                  <w:vAlign w:val="center"/>
                </w:tcPr>
                <w:p w14:paraId="256166A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焊接机</w:t>
                  </w:r>
                </w:p>
              </w:tc>
              <w:tc>
                <w:tcPr>
                  <w:tcW w:w="1807" w:type="pct"/>
                  <w:vAlign w:val="center"/>
                </w:tcPr>
                <w:p w14:paraId="24AAD63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34" w:type="pct"/>
                  <w:vAlign w:val="center"/>
                </w:tcPr>
                <w:p w14:paraId="48E846B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台</w:t>
                  </w:r>
                </w:p>
              </w:tc>
              <w:tc>
                <w:tcPr>
                  <w:tcW w:w="374" w:type="pct"/>
                  <w:vAlign w:val="center"/>
                </w:tcPr>
                <w:p w14:paraId="11ED61F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r>
            <w:tr w14:paraId="4C61D8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Align w:val="center"/>
                </w:tcPr>
                <w:p w14:paraId="227D156C">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663" w:type="pct"/>
                  <w:vMerge w:val="restart"/>
                  <w:vAlign w:val="center"/>
                </w:tcPr>
                <w:p w14:paraId="33AB825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人工喷漆</w:t>
                  </w:r>
                </w:p>
              </w:tc>
              <w:tc>
                <w:tcPr>
                  <w:tcW w:w="1322" w:type="pct"/>
                  <w:vAlign w:val="center"/>
                </w:tcPr>
                <w:p w14:paraId="55B4F11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人工喷漆房1</w:t>
                  </w:r>
                </w:p>
              </w:tc>
              <w:tc>
                <w:tcPr>
                  <w:tcW w:w="1807" w:type="pct"/>
                  <w:vAlign w:val="center"/>
                </w:tcPr>
                <w:p w14:paraId="1992E2B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L20×W8×H2.3（m）</w:t>
                  </w:r>
                </w:p>
              </w:tc>
              <w:tc>
                <w:tcPr>
                  <w:tcW w:w="334" w:type="pct"/>
                  <w:vAlign w:val="center"/>
                </w:tcPr>
                <w:p w14:paraId="33115A8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间</w:t>
                  </w:r>
                </w:p>
              </w:tc>
              <w:tc>
                <w:tcPr>
                  <w:tcW w:w="374" w:type="pct"/>
                  <w:vAlign w:val="center"/>
                </w:tcPr>
                <w:p w14:paraId="3BC9EBA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14:paraId="2D2804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97" w:type="pct"/>
                  <w:vAlign w:val="center"/>
                </w:tcPr>
                <w:p w14:paraId="60AF423D">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p>
              </w:tc>
              <w:tc>
                <w:tcPr>
                  <w:tcW w:w="663" w:type="pct"/>
                  <w:vMerge w:val="continue"/>
                  <w:vAlign w:val="center"/>
                </w:tcPr>
                <w:p w14:paraId="3E8CFCB8">
                  <w:pPr>
                    <w:jc w:val="center"/>
                    <w:rPr>
                      <w:rFonts w:hint="default" w:ascii="Times New Roman" w:hAnsi="Times New Roman" w:cs="Times New Roman"/>
                      <w:color w:val="000000" w:themeColor="text1"/>
                      <w:szCs w:val="21"/>
                      <w14:textFill>
                        <w14:solidFill>
                          <w14:schemeClr w14:val="tx1"/>
                        </w14:solidFill>
                      </w14:textFill>
                    </w:rPr>
                  </w:pPr>
                </w:p>
              </w:tc>
              <w:tc>
                <w:tcPr>
                  <w:tcW w:w="1322" w:type="pct"/>
                  <w:vAlign w:val="center"/>
                </w:tcPr>
                <w:p w14:paraId="41C8018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人工喷漆房2</w:t>
                  </w:r>
                </w:p>
              </w:tc>
              <w:tc>
                <w:tcPr>
                  <w:tcW w:w="1807" w:type="pct"/>
                  <w:vAlign w:val="center"/>
                </w:tcPr>
                <w:p w14:paraId="30EF53F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L25×W6×H3.3（m）</w:t>
                  </w:r>
                </w:p>
              </w:tc>
              <w:tc>
                <w:tcPr>
                  <w:tcW w:w="334" w:type="pct"/>
                  <w:vAlign w:val="center"/>
                </w:tcPr>
                <w:p w14:paraId="6875D05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间</w:t>
                  </w:r>
                </w:p>
              </w:tc>
              <w:tc>
                <w:tcPr>
                  <w:tcW w:w="374" w:type="pct"/>
                  <w:vAlign w:val="center"/>
                </w:tcPr>
                <w:p w14:paraId="0AC7C6F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14:paraId="434E5E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40" w:type="dxa"/>
                </w:tcPr>
                <w:p w14:paraId="733289F9">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w:t>
                  </w:r>
                </w:p>
              </w:tc>
              <w:tc>
                <w:tcPr>
                  <w:tcW w:w="1121" w:type="dxa"/>
                </w:tcPr>
                <w:p w14:paraId="74E4138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人工喷粉</w:t>
                  </w:r>
                </w:p>
              </w:tc>
              <w:tc>
                <w:tcPr>
                  <w:tcW w:w="2235" w:type="dxa"/>
                  <w:vAlign w:val="center"/>
                </w:tcPr>
                <w:p w14:paraId="6CCF49C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人工喷粉房</w:t>
                  </w:r>
                </w:p>
              </w:tc>
              <w:tc>
                <w:tcPr>
                  <w:tcW w:w="3055" w:type="dxa"/>
                </w:tcPr>
                <w:p w14:paraId="674D9E9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L8×W4×H3.78（m）</w:t>
                  </w:r>
                </w:p>
              </w:tc>
              <w:tc>
                <w:tcPr>
                  <w:tcW w:w="565" w:type="dxa"/>
                </w:tcPr>
                <w:p w14:paraId="27C9341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间</w:t>
                  </w:r>
                </w:p>
              </w:tc>
              <w:tc>
                <w:tcPr>
                  <w:tcW w:w="633" w:type="dxa"/>
                  <w:vAlign w:val="center"/>
                </w:tcPr>
                <w:p w14:paraId="6CDF084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14:paraId="09281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40" w:type="dxa"/>
                </w:tcPr>
                <w:p w14:paraId="308DDBFB">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w:t>
                  </w:r>
                </w:p>
              </w:tc>
              <w:tc>
                <w:tcPr>
                  <w:tcW w:w="1121" w:type="dxa"/>
                </w:tcPr>
                <w:p w14:paraId="4D3CEBB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固化</w:t>
                  </w:r>
                </w:p>
              </w:tc>
              <w:tc>
                <w:tcPr>
                  <w:tcW w:w="2235" w:type="dxa"/>
                  <w:vAlign w:val="center"/>
                </w:tcPr>
                <w:p w14:paraId="352BF33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喷粉固化房（电加热）</w:t>
                  </w:r>
                </w:p>
              </w:tc>
              <w:tc>
                <w:tcPr>
                  <w:tcW w:w="3055" w:type="dxa"/>
                </w:tcPr>
                <w:p w14:paraId="721F85F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L8×W4×H3.78（m）</w:t>
                  </w:r>
                </w:p>
              </w:tc>
              <w:tc>
                <w:tcPr>
                  <w:tcW w:w="565" w:type="dxa"/>
                </w:tcPr>
                <w:p w14:paraId="3E63128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间</w:t>
                  </w:r>
                </w:p>
              </w:tc>
              <w:tc>
                <w:tcPr>
                  <w:tcW w:w="633" w:type="dxa"/>
                  <w:vAlign w:val="center"/>
                </w:tcPr>
                <w:p w14:paraId="79CB592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14:paraId="2D38ED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40" w:type="dxa"/>
                </w:tcPr>
                <w:p w14:paraId="619E7282">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9</w:t>
                  </w:r>
                </w:p>
              </w:tc>
              <w:tc>
                <w:tcPr>
                  <w:tcW w:w="1121" w:type="dxa"/>
                </w:tcPr>
                <w:p w14:paraId="169BBE1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w:t>
                  </w:r>
                </w:p>
              </w:tc>
              <w:tc>
                <w:tcPr>
                  <w:tcW w:w="2235" w:type="dxa"/>
                  <w:vAlign w:val="center"/>
                </w:tcPr>
                <w:p w14:paraId="6FD8628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w:t>
                  </w:r>
                </w:p>
              </w:tc>
              <w:tc>
                <w:tcPr>
                  <w:tcW w:w="3055" w:type="dxa"/>
                </w:tcPr>
                <w:p w14:paraId="5B48BDA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565" w:type="dxa"/>
                </w:tcPr>
                <w:p w14:paraId="10A02C4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把</w:t>
                  </w:r>
                </w:p>
              </w:tc>
              <w:tc>
                <w:tcPr>
                  <w:tcW w:w="633" w:type="dxa"/>
                  <w:vAlign w:val="center"/>
                </w:tcPr>
                <w:p w14:paraId="6BD032C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r>
            <w:tr w14:paraId="553BC9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40" w:type="dxa"/>
                </w:tcPr>
                <w:p w14:paraId="7C0DBEF8">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w:t>
                  </w:r>
                </w:p>
              </w:tc>
              <w:tc>
                <w:tcPr>
                  <w:tcW w:w="663" w:type="pct"/>
                  <w:vMerge w:val="restart"/>
                  <w:vAlign w:val="center"/>
                </w:tcPr>
                <w:p w14:paraId="366430A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公用设备</w:t>
                  </w:r>
                </w:p>
              </w:tc>
              <w:tc>
                <w:tcPr>
                  <w:tcW w:w="2235" w:type="dxa"/>
                  <w:vAlign w:val="center"/>
                </w:tcPr>
                <w:p w14:paraId="3CAC04A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20pm永磁变频空压机</w:t>
                  </w:r>
                </w:p>
              </w:tc>
              <w:tc>
                <w:tcPr>
                  <w:tcW w:w="3055" w:type="dxa"/>
                </w:tcPr>
                <w:p w14:paraId="2E3AA600">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2.3m</w:t>
                  </w:r>
                  <w:r>
                    <w:rPr>
                      <w:rFonts w:hint="default" w:ascii="Times New Roman" w:hAnsi="Times New Roman" w:cs="Times New Roman"/>
                      <w:color w:val="000000" w:themeColor="text1"/>
                      <w:vertAlign w:val="superscript"/>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/min</w:t>
                  </w:r>
                </w:p>
              </w:tc>
              <w:tc>
                <w:tcPr>
                  <w:tcW w:w="565" w:type="dxa"/>
                </w:tcPr>
                <w:p w14:paraId="1AFF1E1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台</w:t>
                  </w:r>
                </w:p>
              </w:tc>
              <w:tc>
                <w:tcPr>
                  <w:tcW w:w="633" w:type="dxa"/>
                  <w:vAlign w:val="center"/>
                </w:tcPr>
                <w:p w14:paraId="4832859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r w14:paraId="23DC7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40" w:type="dxa"/>
                </w:tcPr>
                <w:p w14:paraId="71BD4070">
                  <w:pPr>
                    <w:pStyle w:val="111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11</w:t>
                  </w:r>
                </w:p>
              </w:tc>
              <w:tc>
                <w:tcPr>
                  <w:tcW w:w="663" w:type="pct"/>
                  <w:vMerge w:val="continue"/>
                </w:tcPr>
                <w:p w14:paraId="045DF842">
                  <w:pPr>
                    <w:jc w:val="center"/>
                    <w:rPr>
                      <w:rFonts w:hint="default" w:ascii="Times New Roman" w:hAnsi="Times New Roman" w:cs="Times New Roman"/>
                      <w:color w:val="000000" w:themeColor="text1"/>
                      <w:szCs w:val="21"/>
                      <w14:textFill>
                        <w14:solidFill>
                          <w14:schemeClr w14:val="tx1"/>
                        </w14:solidFill>
                      </w14:textFill>
                    </w:rPr>
                  </w:pPr>
                </w:p>
              </w:tc>
              <w:tc>
                <w:tcPr>
                  <w:tcW w:w="2235" w:type="dxa"/>
                  <w:vAlign w:val="center"/>
                </w:tcPr>
                <w:p w14:paraId="2409C14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储气罐</w:t>
                  </w:r>
                </w:p>
              </w:tc>
              <w:tc>
                <w:tcPr>
                  <w:tcW w:w="3055" w:type="dxa"/>
                </w:tcPr>
                <w:p w14:paraId="2548E809">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1m</w:t>
                  </w:r>
                  <w:r>
                    <w:rPr>
                      <w:rFonts w:hint="default" w:ascii="Times New Roman" w:hAnsi="Times New Roman" w:cs="Times New Roman"/>
                      <w:color w:val="000000" w:themeColor="text1"/>
                      <w:vertAlign w:val="superscript"/>
                      <w:lang w:val="en-US" w:eastAsia="zh-CN"/>
                      <w14:textFill>
                        <w14:solidFill>
                          <w14:schemeClr w14:val="tx1"/>
                        </w14:solidFill>
                      </w14:textFill>
                    </w:rPr>
                    <w:t>3</w:t>
                  </w:r>
                </w:p>
              </w:tc>
              <w:tc>
                <w:tcPr>
                  <w:tcW w:w="565" w:type="dxa"/>
                </w:tcPr>
                <w:p w14:paraId="78FA64E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个</w:t>
                  </w:r>
                </w:p>
              </w:tc>
              <w:tc>
                <w:tcPr>
                  <w:tcW w:w="633" w:type="dxa"/>
                  <w:vAlign w:val="center"/>
                </w:tcPr>
                <w:p w14:paraId="38FED92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r>
          </w:tbl>
          <w:p w14:paraId="5B1C86DE">
            <w:pPr>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经查询《产业结构调整指导目录（2024年本）》，本项目使用的设备均不属于其中淘汰落后设备。</w:t>
            </w:r>
          </w:p>
          <w:p w14:paraId="706EE31D">
            <w:pPr>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喷漆后自然晾干、喷枪清洗（使用自来水进行清洗）均位于喷漆房内</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未设置单独的调漆间</w:t>
            </w:r>
            <w:r>
              <w:rPr>
                <w:rFonts w:hint="default" w:ascii="Times New Roman" w:hAnsi="Times New Roman" w:cs="Times New Roman"/>
                <w:color w:val="000000" w:themeColor="text1"/>
                <w:szCs w:val="21"/>
                <w14:textFill>
                  <w14:solidFill>
                    <w14:schemeClr w14:val="tx1"/>
                  </w14:solidFill>
                </w14:textFill>
              </w:rPr>
              <w:t>。</w:t>
            </w:r>
          </w:p>
          <w:p w14:paraId="690BC206">
            <w:pPr>
              <w:spacing w:before="100" w:beforeAutospacing="1"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5、主要原辅材料及能源消耗</w:t>
            </w:r>
          </w:p>
          <w:p w14:paraId="031F4F01">
            <w:pPr>
              <w:spacing w:line="360" w:lineRule="auto"/>
              <w:ind w:firstLine="600" w:firstLineChars="25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项目主要原辅材料及能源消耗见下表。</w:t>
            </w:r>
          </w:p>
          <w:p w14:paraId="63267F46">
            <w:pPr>
              <w:pStyle w:val="379"/>
              <w:adjustRightInd w:val="0"/>
              <w:snapToGrid w:val="0"/>
              <w:spacing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表2-6  本项目主要原辅材料及能源消耗一览表</w:t>
            </w:r>
          </w:p>
          <w:tbl>
            <w:tblPr>
              <w:tblStyle w:val="6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693"/>
              <w:gridCol w:w="1296"/>
              <w:gridCol w:w="853"/>
              <w:gridCol w:w="853"/>
              <w:gridCol w:w="715"/>
              <w:gridCol w:w="980"/>
              <w:gridCol w:w="894"/>
              <w:gridCol w:w="1179"/>
              <w:gridCol w:w="476"/>
            </w:tblGrid>
            <w:tr w14:paraId="6F115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56ED9D30">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413" w:type="pct"/>
                  <w:vAlign w:val="center"/>
                </w:tcPr>
                <w:p w14:paraId="74B41579">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生产工序</w:t>
                  </w:r>
                </w:p>
              </w:tc>
              <w:tc>
                <w:tcPr>
                  <w:tcW w:w="773" w:type="pct"/>
                  <w:vAlign w:val="center"/>
                </w:tcPr>
                <w:p w14:paraId="3BA8B76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509" w:type="pct"/>
                  <w:vAlign w:val="center"/>
                </w:tcPr>
                <w:p w14:paraId="5290820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用量</w:t>
                  </w:r>
                </w:p>
              </w:tc>
              <w:tc>
                <w:tcPr>
                  <w:tcW w:w="509" w:type="pct"/>
                  <w:vAlign w:val="center"/>
                </w:tcPr>
                <w:p w14:paraId="0CD8DBF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单位</w:t>
                  </w:r>
                </w:p>
              </w:tc>
              <w:tc>
                <w:tcPr>
                  <w:tcW w:w="426" w:type="pct"/>
                  <w:vAlign w:val="center"/>
                </w:tcPr>
                <w:p w14:paraId="767BB75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性状</w:t>
                  </w:r>
                </w:p>
              </w:tc>
              <w:tc>
                <w:tcPr>
                  <w:tcW w:w="585" w:type="pct"/>
                  <w:vAlign w:val="center"/>
                </w:tcPr>
                <w:p w14:paraId="0335ADA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包装</w:t>
                  </w:r>
                </w:p>
                <w:p w14:paraId="3D536464">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方式</w:t>
                  </w:r>
                </w:p>
              </w:tc>
              <w:tc>
                <w:tcPr>
                  <w:tcW w:w="533" w:type="pct"/>
                  <w:vAlign w:val="center"/>
                </w:tcPr>
                <w:p w14:paraId="433F14D1">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最大</w:t>
                  </w:r>
                </w:p>
                <w:p w14:paraId="660E6127">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储存量</w:t>
                  </w:r>
                </w:p>
              </w:tc>
              <w:tc>
                <w:tcPr>
                  <w:tcW w:w="703" w:type="pct"/>
                  <w:vAlign w:val="center"/>
                </w:tcPr>
                <w:p w14:paraId="50B1FD1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储存</w:t>
                  </w:r>
                </w:p>
                <w:p w14:paraId="5747591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位置</w:t>
                  </w:r>
                </w:p>
              </w:tc>
              <w:tc>
                <w:tcPr>
                  <w:tcW w:w="284" w:type="pct"/>
                  <w:vAlign w:val="center"/>
                </w:tcPr>
                <w:p w14:paraId="673172E3">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备注</w:t>
                  </w:r>
                </w:p>
              </w:tc>
            </w:tr>
            <w:tr w14:paraId="4732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082066B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413" w:type="pct"/>
                  <w:vMerge w:val="restart"/>
                  <w:vAlign w:val="center"/>
                </w:tcPr>
                <w:p w14:paraId="5E10D45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来料</w:t>
                  </w:r>
                </w:p>
              </w:tc>
              <w:tc>
                <w:tcPr>
                  <w:tcW w:w="773" w:type="pct"/>
                  <w:vAlign w:val="center"/>
                </w:tcPr>
                <w:p w14:paraId="46AEFC5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钢材</w:t>
                  </w:r>
                </w:p>
              </w:tc>
              <w:tc>
                <w:tcPr>
                  <w:tcW w:w="509" w:type="pct"/>
                  <w:vAlign w:val="center"/>
                </w:tcPr>
                <w:p w14:paraId="4213CE01">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w:t>
                  </w:r>
                </w:p>
              </w:tc>
              <w:tc>
                <w:tcPr>
                  <w:tcW w:w="509" w:type="pct"/>
                  <w:vAlign w:val="center"/>
                </w:tcPr>
                <w:p w14:paraId="0CD2D6E1">
                  <w:pPr>
                    <w:widowControl/>
                    <w:jc w:val="center"/>
                    <w:textAlignment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0F8A3967">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固态</w:t>
                  </w:r>
                </w:p>
              </w:tc>
              <w:tc>
                <w:tcPr>
                  <w:tcW w:w="585" w:type="pct"/>
                  <w:vAlign w:val="center"/>
                </w:tcPr>
                <w:p w14:paraId="44C8D8B8">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散装</w:t>
                  </w:r>
                </w:p>
              </w:tc>
              <w:tc>
                <w:tcPr>
                  <w:tcW w:w="533" w:type="pct"/>
                  <w:vAlign w:val="center"/>
                </w:tcPr>
                <w:p w14:paraId="682EDC70">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20t</w:t>
                  </w:r>
                </w:p>
              </w:tc>
              <w:tc>
                <w:tcPr>
                  <w:tcW w:w="703" w:type="pct"/>
                  <w:vAlign w:val="center"/>
                </w:tcPr>
                <w:p w14:paraId="68CBAD78">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原料区</w:t>
                  </w:r>
                </w:p>
              </w:tc>
              <w:tc>
                <w:tcPr>
                  <w:tcW w:w="284" w:type="pct"/>
                  <w:vAlign w:val="center"/>
                </w:tcPr>
                <w:p w14:paraId="68CACD4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1D05B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08E2DFF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413" w:type="pct"/>
                  <w:vMerge w:val="continue"/>
                  <w:vAlign w:val="center"/>
                </w:tcPr>
                <w:p w14:paraId="02B76F50">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p>
              </w:tc>
              <w:tc>
                <w:tcPr>
                  <w:tcW w:w="773" w:type="pct"/>
                  <w:vAlign w:val="center"/>
                </w:tcPr>
                <w:p w14:paraId="5235FC5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铝合金</w:t>
                  </w:r>
                </w:p>
              </w:tc>
              <w:tc>
                <w:tcPr>
                  <w:tcW w:w="509" w:type="pct"/>
                  <w:vAlign w:val="center"/>
                </w:tcPr>
                <w:p w14:paraId="7C1EA338">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100</w:t>
                  </w:r>
                </w:p>
              </w:tc>
              <w:tc>
                <w:tcPr>
                  <w:tcW w:w="509" w:type="pct"/>
                  <w:vAlign w:val="center"/>
                </w:tcPr>
                <w:p w14:paraId="3E6897BA">
                  <w:pPr>
                    <w:widowControl/>
                    <w:jc w:val="center"/>
                    <w:textAlignment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4D918220">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固态</w:t>
                  </w:r>
                </w:p>
              </w:tc>
              <w:tc>
                <w:tcPr>
                  <w:tcW w:w="585" w:type="pct"/>
                  <w:vAlign w:val="center"/>
                </w:tcPr>
                <w:p w14:paraId="6239F15F">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散装</w:t>
                  </w:r>
                </w:p>
              </w:tc>
              <w:tc>
                <w:tcPr>
                  <w:tcW w:w="533" w:type="pct"/>
                  <w:vAlign w:val="center"/>
                </w:tcPr>
                <w:p w14:paraId="63EDAAFE">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10t</w:t>
                  </w:r>
                </w:p>
              </w:tc>
              <w:tc>
                <w:tcPr>
                  <w:tcW w:w="703" w:type="pct"/>
                  <w:vAlign w:val="center"/>
                </w:tcPr>
                <w:p w14:paraId="2FC5B82D">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原料区</w:t>
                  </w:r>
                </w:p>
              </w:tc>
              <w:tc>
                <w:tcPr>
                  <w:tcW w:w="284" w:type="pct"/>
                  <w:vAlign w:val="center"/>
                </w:tcPr>
                <w:p w14:paraId="4F377163">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2D2BB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7E65B0C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413" w:type="pct"/>
                  <w:vAlign w:val="center"/>
                </w:tcPr>
                <w:p w14:paraId="1E3CEFC9">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机加工</w:t>
                  </w:r>
                </w:p>
              </w:tc>
              <w:tc>
                <w:tcPr>
                  <w:tcW w:w="773" w:type="pct"/>
                  <w:vAlign w:val="center"/>
                </w:tcPr>
                <w:p w14:paraId="22C7ABC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切削液</w:t>
                  </w:r>
                </w:p>
              </w:tc>
              <w:tc>
                <w:tcPr>
                  <w:tcW w:w="509" w:type="pct"/>
                  <w:vAlign w:val="center"/>
                </w:tcPr>
                <w:p w14:paraId="61163F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509" w:type="pct"/>
                  <w:vAlign w:val="center"/>
                </w:tcPr>
                <w:p w14:paraId="2D9FFF68">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6E16001C">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液态</w:t>
                  </w:r>
                </w:p>
              </w:tc>
              <w:tc>
                <w:tcPr>
                  <w:tcW w:w="585" w:type="pct"/>
                  <w:vAlign w:val="center"/>
                </w:tcPr>
                <w:p w14:paraId="5D0F2F60">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533" w:type="pct"/>
                  <w:vAlign w:val="center"/>
                </w:tcPr>
                <w:p w14:paraId="2A9963CC">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0.1t</w:t>
                  </w:r>
                </w:p>
              </w:tc>
              <w:tc>
                <w:tcPr>
                  <w:tcW w:w="703" w:type="pct"/>
                  <w:vAlign w:val="center"/>
                </w:tcPr>
                <w:p w14:paraId="59964E7E">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辅料区</w:t>
                  </w:r>
                </w:p>
              </w:tc>
              <w:tc>
                <w:tcPr>
                  <w:tcW w:w="284" w:type="pct"/>
                  <w:vAlign w:val="center"/>
                </w:tcPr>
                <w:p w14:paraId="764E1941">
                  <w:pPr>
                    <w:spacing w:before="65" w:line="228"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45D34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01527AF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413" w:type="pct"/>
                  <w:vAlign w:val="center"/>
                </w:tcPr>
                <w:p w14:paraId="54453059">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焊接</w:t>
                  </w:r>
                </w:p>
              </w:tc>
              <w:tc>
                <w:tcPr>
                  <w:tcW w:w="773" w:type="pct"/>
                  <w:vAlign w:val="center"/>
                </w:tcPr>
                <w:p w14:paraId="7D5CAA8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实心焊丝</w:t>
                  </w:r>
                </w:p>
              </w:tc>
              <w:tc>
                <w:tcPr>
                  <w:tcW w:w="509" w:type="pct"/>
                  <w:vAlign w:val="center"/>
                </w:tcPr>
                <w:p w14:paraId="6706434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509" w:type="pct"/>
                  <w:vAlign w:val="center"/>
                </w:tcPr>
                <w:p w14:paraId="764FAC9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699E2195">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固态</w:t>
                  </w:r>
                </w:p>
              </w:tc>
              <w:tc>
                <w:tcPr>
                  <w:tcW w:w="585" w:type="pct"/>
                  <w:vAlign w:val="center"/>
                </w:tcPr>
                <w:p w14:paraId="727B3874">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卷装</w:t>
                  </w:r>
                </w:p>
              </w:tc>
              <w:tc>
                <w:tcPr>
                  <w:tcW w:w="533" w:type="pct"/>
                  <w:vAlign w:val="center"/>
                </w:tcPr>
                <w:p w14:paraId="7C31A67C">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0.3t</w:t>
                  </w:r>
                </w:p>
              </w:tc>
              <w:tc>
                <w:tcPr>
                  <w:tcW w:w="703" w:type="pct"/>
                  <w:vAlign w:val="center"/>
                </w:tcPr>
                <w:p w14:paraId="17CCD611">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辅料区</w:t>
                  </w:r>
                </w:p>
              </w:tc>
              <w:tc>
                <w:tcPr>
                  <w:tcW w:w="284" w:type="pct"/>
                  <w:vAlign w:val="center"/>
                </w:tcPr>
                <w:p w14:paraId="283CF6C3">
                  <w:pPr>
                    <w:spacing w:before="65" w:line="228"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28D5C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vAlign w:val="center"/>
                </w:tcPr>
                <w:p w14:paraId="5646F20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413" w:type="pct"/>
                  <w:vMerge w:val="restart"/>
                  <w:vAlign w:val="center"/>
                </w:tcPr>
                <w:p w14:paraId="7AC0D534">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喷漆</w:t>
                  </w:r>
                </w:p>
              </w:tc>
              <w:tc>
                <w:tcPr>
                  <w:tcW w:w="773" w:type="pct"/>
                  <w:vAlign w:val="center"/>
                </w:tcPr>
                <w:p w14:paraId="52C02F1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w:t>
                  </w:r>
                </w:p>
              </w:tc>
              <w:tc>
                <w:tcPr>
                  <w:tcW w:w="509" w:type="pct"/>
                  <w:vAlign w:val="center"/>
                </w:tcPr>
                <w:p w14:paraId="31DB614B">
                  <w:pPr>
                    <w:jc w:val="center"/>
                    <w:rPr>
                      <w:rFonts w:hint="default" w:ascii="Times New Roman" w:hAnsi="Times New Roman" w:eastAsia="宋体" w:cs="Times New Roman"/>
                      <w:color w:val="000000" w:themeColor="text1"/>
                      <w:spacing w:val="6"/>
                      <w:szCs w:val="21"/>
                      <w:lang w:val="en-US" w:eastAsia="zh-CN"/>
                      <w14:textFill>
                        <w14:solidFill>
                          <w14:schemeClr w14:val="tx1"/>
                        </w14:solidFill>
                      </w14:textFill>
                    </w:rPr>
                  </w:pPr>
                  <w:r>
                    <w:rPr>
                      <w:rFonts w:hint="default" w:ascii="Times New Roman" w:hAnsi="Times New Roman" w:cs="Times New Roman"/>
                      <w:color w:val="000000" w:themeColor="text1"/>
                      <w:spacing w:val="6"/>
                      <w:szCs w:val="21"/>
                      <w:lang w:val="en-US" w:eastAsia="zh-CN"/>
                      <w14:textFill>
                        <w14:solidFill>
                          <w14:schemeClr w14:val="tx1"/>
                        </w14:solidFill>
                      </w14:textFill>
                    </w:rPr>
                    <w:t>3.524</w:t>
                  </w:r>
                </w:p>
              </w:tc>
              <w:tc>
                <w:tcPr>
                  <w:tcW w:w="509" w:type="pct"/>
                  <w:vAlign w:val="center"/>
                </w:tcPr>
                <w:p w14:paraId="48304F37">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005BCA13">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液态</w:t>
                  </w:r>
                </w:p>
              </w:tc>
              <w:tc>
                <w:tcPr>
                  <w:tcW w:w="585" w:type="pct"/>
                  <w:vAlign w:val="center"/>
                </w:tcPr>
                <w:p w14:paraId="5C63ED41">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533" w:type="pct"/>
                  <w:vAlign w:val="center"/>
                </w:tcPr>
                <w:p w14:paraId="0091B2DB">
                  <w:pPr>
                    <w:pStyle w:val="1093"/>
                    <w:spacing w:before="65" w:line="228" w:lineRule="auto"/>
                    <w:jc w:val="center"/>
                    <w:rPr>
                      <w:rFonts w:hint="default" w:ascii="Times New Roman" w:hAnsi="Times New Roman" w:cs="Times New Roman"/>
                      <w:color w:val="000000" w:themeColor="text1"/>
                      <w:spacing w:val="6"/>
                      <w:sz w:val="21"/>
                      <w:szCs w:val="21"/>
                      <w:lang w:val="en-US"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2</w:t>
                  </w:r>
                  <w:r>
                    <w:rPr>
                      <w:rFonts w:hint="default" w:ascii="Times New Roman" w:hAnsi="Times New Roman" w:cs="Times New Roman"/>
                      <w:color w:val="000000" w:themeColor="text1"/>
                      <w:spacing w:val="6"/>
                      <w:sz w:val="21"/>
                      <w:szCs w:val="21"/>
                      <w:lang w:val="en-US" w:eastAsia="zh-CN"/>
                      <w14:textFill>
                        <w14:solidFill>
                          <w14:schemeClr w14:val="tx1"/>
                        </w14:solidFill>
                      </w14:textFill>
                    </w:rPr>
                    <w:t>t</w:t>
                  </w:r>
                </w:p>
              </w:tc>
              <w:tc>
                <w:tcPr>
                  <w:tcW w:w="703" w:type="pct"/>
                  <w:vAlign w:val="center"/>
                </w:tcPr>
                <w:p w14:paraId="70872E0F">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化学品仓库</w:t>
                  </w:r>
                </w:p>
              </w:tc>
              <w:tc>
                <w:tcPr>
                  <w:tcW w:w="284" w:type="pct"/>
                  <w:vAlign w:val="center"/>
                </w:tcPr>
                <w:p w14:paraId="0CFEDFA1">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外购</w:t>
                  </w:r>
                </w:p>
              </w:tc>
            </w:tr>
            <w:tr w14:paraId="3F30B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vAlign w:val="center"/>
                </w:tcPr>
                <w:p w14:paraId="2CD8A81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413" w:type="pct"/>
                  <w:vMerge w:val="continue"/>
                  <w:vAlign w:val="center"/>
                </w:tcPr>
                <w:p w14:paraId="0EB5814E">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p>
              </w:tc>
              <w:tc>
                <w:tcPr>
                  <w:tcW w:w="773" w:type="pct"/>
                  <w:vAlign w:val="center"/>
                </w:tcPr>
                <w:p w14:paraId="642E45F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水性环氧固化剂</w:t>
                  </w:r>
                </w:p>
              </w:tc>
              <w:tc>
                <w:tcPr>
                  <w:tcW w:w="509" w:type="pct"/>
                  <w:vAlign w:val="center"/>
                </w:tcPr>
                <w:p w14:paraId="5E3F944F">
                  <w:pPr>
                    <w:jc w:val="center"/>
                    <w:rPr>
                      <w:rFonts w:hint="default" w:ascii="Times New Roman" w:hAnsi="Times New Roman" w:eastAsia="宋体" w:cs="Times New Roman"/>
                      <w:color w:val="000000" w:themeColor="text1"/>
                      <w:spacing w:val="6"/>
                      <w:szCs w:val="21"/>
                      <w:lang w:eastAsia="zh-CN"/>
                      <w14:textFill>
                        <w14:solidFill>
                          <w14:schemeClr w14:val="tx1"/>
                        </w14:solidFill>
                      </w14:textFill>
                    </w:rPr>
                  </w:pPr>
                  <w:r>
                    <w:rPr>
                      <w:rFonts w:hint="default" w:ascii="Times New Roman" w:hAnsi="Times New Roman" w:cs="Times New Roman"/>
                      <w:color w:val="000000" w:themeColor="text1"/>
                      <w:spacing w:val="6"/>
                      <w:szCs w:val="21"/>
                      <w:lang w:eastAsia="zh-CN"/>
                      <w14:textFill>
                        <w14:solidFill>
                          <w14:schemeClr w14:val="tx1"/>
                        </w14:solidFill>
                      </w14:textFill>
                    </w:rPr>
                    <w:t>0.587</w:t>
                  </w:r>
                </w:p>
              </w:tc>
              <w:tc>
                <w:tcPr>
                  <w:tcW w:w="509" w:type="pct"/>
                  <w:vAlign w:val="center"/>
                </w:tcPr>
                <w:p w14:paraId="48298AA4">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7CB89DA6">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液态</w:t>
                  </w:r>
                </w:p>
              </w:tc>
              <w:tc>
                <w:tcPr>
                  <w:tcW w:w="585" w:type="pct"/>
                  <w:vAlign w:val="center"/>
                </w:tcPr>
                <w:p w14:paraId="5184F4F8">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533" w:type="pct"/>
                  <w:vAlign w:val="center"/>
                </w:tcPr>
                <w:p w14:paraId="74B6BE1C">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0.</w:t>
                  </w:r>
                  <w:r>
                    <w:rPr>
                      <w:rFonts w:hint="default" w:ascii="Times New Roman" w:hAnsi="Times New Roman" w:cs="Times New Roman"/>
                      <w:color w:val="000000" w:themeColor="text1"/>
                      <w:spacing w:val="6"/>
                      <w:sz w:val="21"/>
                      <w:szCs w:val="21"/>
                      <w:lang w:val="en-US" w:eastAsia="zh-CN"/>
                      <w14:textFill>
                        <w14:solidFill>
                          <w14:schemeClr w14:val="tx1"/>
                        </w14:solidFill>
                      </w14:textFill>
                    </w:rPr>
                    <w:t>3</w:t>
                  </w:r>
                  <w:r>
                    <w:rPr>
                      <w:rFonts w:hint="default" w:ascii="Times New Roman" w:hAnsi="Times New Roman" w:cs="Times New Roman"/>
                      <w:color w:val="000000" w:themeColor="text1"/>
                      <w:spacing w:val="6"/>
                      <w:sz w:val="21"/>
                      <w:szCs w:val="21"/>
                      <w:lang w:eastAsia="zh-CN"/>
                      <w14:textFill>
                        <w14:solidFill>
                          <w14:schemeClr w14:val="tx1"/>
                        </w14:solidFill>
                      </w14:textFill>
                    </w:rPr>
                    <w:t>t</w:t>
                  </w:r>
                </w:p>
              </w:tc>
              <w:tc>
                <w:tcPr>
                  <w:tcW w:w="703" w:type="pct"/>
                  <w:vAlign w:val="center"/>
                </w:tcPr>
                <w:p w14:paraId="21A82738">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化学品仓库</w:t>
                  </w:r>
                </w:p>
              </w:tc>
              <w:tc>
                <w:tcPr>
                  <w:tcW w:w="284" w:type="pct"/>
                  <w:vAlign w:val="center"/>
                </w:tcPr>
                <w:p w14:paraId="4AF54A50">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外购</w:t>
                  </w:r>
                </w:p>
              </w:tc>
            </w:tr>
            <w:tr w14:paraId="3CAB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vAlign w:val="center"/>
                </w:tcPr>
                <w:p w14:paraId="4AEA6AD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w:t>
                  </w:r>
                </w:p>
              </w:tc>
              <w:tc>
                <w:tcPr>
                  <w:tcW w:w="413" w:type="pct"/>
                  <w:vMerge w:val="continue"/>
                  <w:vAlign w:val="center"/>
                </w:tcPr>
                <w:p w14:paraId="1E10EDFB">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p>
              </w:tc>
              <w:tc>
                <w:tcPr>
                  <w:tcW w:w="773" w:type="pct"/>
                  <w:vAlign w:val="center"/>
                </w:tcPr>
                <w:p w14:paraId="0A867B0C">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w:t>
                  </w:r>
                </w:p>
              </w:tc>
              <w:tc>
                <w:tcPr>
                  <w:tcW w:w="509" w:type="pct"/>
                  <w:vAlign w:val="center"/>
                </w:tcPr>
                <w:p w14:paraId="642B2C10">
                  <w:pPr>
                    <w:jc w:val="center"/>
                    <w:rPr>
                      <w:rFonts w:hint="default" w:ascii="Times New Roman" w:hAnsi="Times New Roman" w:eastAsia="宋体" w:cs="Times New Roman"/>
                      <w:color w:val="000000" w:themeColor="text1"/>
                      <w:spacing w:val="6"/>
                      <w:szCs w:val="21"/>
                      <w:lang w:val="en-US" w:eastAsia="zh-CN"/>
                      <w14:textFill>
                        <w14:solidFill>
                          <w14:schemeClr w14:val="tx1"/>
                        </w14:solidFill>
                      </w14:textFill>
                    </w:rPr>
                  </w:pPr>
                  <w:r>
                    <w:rPr>
                      <w:rFonts w:hint="default" w:ascii="Times New Roman" w:hAnsi="Times New Roman" w:cs="Times New Roman"/>
                      <w:color w:val="000000" w:themeColor="text1"/>
                      <w:spacing w:val="6"/>
                      <w:szCs w:val="21"/>
                      <w:lang w:val="en-US" w:eastAsia="zh-CN"/>
                      <w14:textFill>
                        <w14:solidFill>
                          <w14:schemeClr w14:val="tx1"/>
                        </w14:solidFill>
                      </w14:textFill>
                    </w:rPr>
                    <w:t>6.488</w:t>
                  </w:r>
                </w:p>
              </w:tc>
              <w:tc>
                <w:tcPr>
                  <w:tcW w:w="509" w:type="pct"/>
                  <w:vAlign w:val="center"/>
                </w:tcPr>
                <w:p w14:paraId="67463E32">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0CCD02F2">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液态</w:t>
                  </w:r>
                </w:p>
              </w:tc>
              <w:tc>
                <w:tcPr>
                  <w:tcW w:w="585" w:type="pct"/>
                  <w:vAlign w:val="center"/>
                </w:tcPr>
                <w:p w14:paraId="2FF6BE47">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533" w:type="pct"/>
                  <w:vAlign w:val="center"/>
                </w:tcPr>
                <w:p w14:paraId="27EE84C2">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val="en-US" w:eastAsia="zh-CN"/>
                      <w14:textFill>
                        <w14:solidFill>
                          <w14:schemeClr w14:val="tx1"/>
                        </w14:solidFill>
                      </w14:textFill>
                    </w:rPr>
                    <w:t>3.25</w:t>
                  </w:r>
                  <w:r>
                    <w:rPr>
                      <w:rFonts w:hint="default" w:ascii="Times New Roman" w:hAnsi="Times New Roman" w:cs="Times New Roman"/>
                      <w:color w:val="000000" w:themeColor="text1"/>
                      <w:spacing w:val="6"/>
                      <w:sz w:val="21"/>
                      <w:szCs w:val="21"/>
                      <w:lang w:eastAsia="zh-CN"/>
                      <w14:textFill>
                        <w14:solidFill>
                          <w14:schemeClr w14:val="tx1"/>
                        </w14:solidFill>
                      </w14:textFill>
                    </w:rPr>
                    <w:t>t</w:t>
                  </w:r>
                </w:p>
              </w:tc>
              <w:tc>
                <w:tcPr>
                  <w:tcW w:w="703" w:type="pct"/>
                  <w:vAlign w:val="center"/>
                </w:tcPr>
                <w:p w14:paraId="0467CD96">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化学品仓库</w:t>
                  </w:r>
                </w:p>
              </w:tc>
              <w:tc>
                <w:tcPr>
                  <w:tcW w:w="284" w:type="pct"/>
                  <w:vAlign w:val="center"/>
                </w:tcPr>
                <w:p w14:paraId="1D46B56E">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外购</w:t>
                  </w:r>
                </w:p>
              </w:tc>
            </w:tr>
            <w:tr w14:paraId="48C61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vAlign w:val="center"/>
                </w:tcPr>
                <w:p w14:paraId="09B0927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w:t>
                  </w:r>
                </w:p>
              </w:tc>
              <w:tc>
                <w:tcPr>
                  <w:tcW w:w="413" w:type="pct"/>
                  <w:vMerge w:val="continue"/>
                  <w:vAlign w:val="center"/>
                </w:tcPr>
                <w:p w14:paraId="55F0B594">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p>
              </w:tc>
              <w:tc>
                <w:tcPr>
                  <w:tcW w:w="773" w:type="pct"/>
                  <w:vAlign w:val="center"/>
                </w:tcPr>
                <w:p w14:paraId="0E72C56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水性聚氨酯固化剂</w:t>
                  </w:r>
                </w:p>
              </w:tc>
              <w:tc>
                <w:tcPr>
                  <w:tcW w:w="509" w:type="pct"/>
                  <w:vAlign w:val="center"/>
                </w:tcPr>
                <w:p w14:paraId="640B198A">
                  <w:pPr>
                    <w:jc w:val="center"/>
                    <w:rPr>
                      <w:rFonts w:hint="default" w:ascii="Times New Roman" w:hAnsi="Times New Roman" w:eastAsia="宋体" w:cs="Times New Roman"/>
                      <w:color w:val="000000" w:themeColor="text1"/>
                      <w:spacing w:val="6"/>
                      <w:szCs w:val="21"/>
                      <w:lang w:eastAsia="zh-CN"/>
                      <w14:textFill>
                        <w14:solidFill>
                          <w14:schemeClr w14:val="tx1"/>
                        </w14:solidFill>
                      </w14:textFill>
                    </w:rPr>
                  </w:pPr>
                  <w:r>
                    <w:rPr>
                      <w:rFonts w:hint="default" w:ascii="Times New Roman" w:hAnsi="Times New Roman" w:cs="Times New Roman"/>
                      <w:color w:val="000000" w:themeColor="text1"/>
                      <w:spacing w:val="6"/>
                      <w:szCs w:val="21"/>
                      <w:lang w:eastAsia="zh-CN"/>
                      <w14:textFill>
                        <w14:solidFill>
                          <w14:schemeClr w14:val="tx1"/>
                        </w14:solidFill>
                      </w14:textFill>
                    </w:rPr>
                    <w:t>1.297</w:t>
                  </w:r>
                </w:p>
              </w:tc>
              <w:tc>
                <w:tcPr>
                  <w:tcW w:w="509" w:type="pct"/>
                  <w:vAlign w:val="center"/>
                </w:tcPr>
                <w:p w14:paraId="18DFB447">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w:t>
                  </w:r>
                  <w:r>
                    <w:rPr>
                      <w:rFonts w:hint="default" w:ascii="Times New Roman" w:hAnsi="Times New Roman" w:cs="Times New Roman"/>
                      <w:color w:val="000000" w:themeColor="text1"/>
                      <w:spacing w:val="6"/>
                      <w:szCs w:val="21"/>
                      <w14:textFill>
                        <w14:solidFill>
                          <w14:schemeClr w14:val="tx1"/>
                        </w14:solidFill>
                      </w14:textFill>
                    </w:rPr>
                    <w:t>/a</w:t>
                  </w:r>
                </w:p>
              </w:tc>
              <w:tc>
                <w:tcPr>
                  <w:tcW w:w="426" w:type="pct"/>
                  <w:vAlign w:val="center"/>
                </w:tcPr>
                <w:p w14:paraId="5913C5E8">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液态</w:t>
                  </w:r>
                </w:p>
              </w:tc>
              <w:tc>
                <w:tcPr>
                  <w:tcW w:w="585" w:type="pct"/>
                  <w:vAlign w:val="center"/>
                </w:tcPr>
                <w:p w14:paraId="669C455F">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533" w:type="pct"/>
                  <w:vAlign w:val="center"/>
                </w:tcPr>
                <w:p w14:paraId="141E4387">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val="en-US" w:eastAsia="zh-CN"/>
                      <w14:textFill>
                        <w14:solidFill>
                          <w14:schemeClr w14:val="tx1"/>
                        </w14:solidFill>
                      </w14:textFill>
                    </w:rPr>
                    <w:t>0.65</w:t>
                  </w:r>
                  <w:r>
                    <w:rPr>
                      <w:rFonts w:hint="default" w:ascii="Times New Roman" w:hAnsi="Times New Roman" w:cs="Times New Roman"/>
                      <w:color w:val="000000" w:themeColor="text1"/>
                      <w:spacing w:val="6"/>
                      <w:sz w:val="21"/>
                      <w:szCs w:val="21"/>
                      <w:lang w:eastAsia="zh-CN"/>
                      <w14:textFill>
                        <w14:solidFill>
                          <w14:schemeClr w14:val="tx1"/>
                        </w14:solidFill>
                      </w14:textFill>
                    </w:rPr>
                    <w:t>t</w:t>
                  </w:r>
                </w:p>
              </w:tc>
              <w:tc>
                <w:tcPr>
                  <w:tcW w:w="703" w:type="pct"/>
                  <w:vAlign w:val="center"/>
                </w:tcPr>
                <w:p w14:paraId="681148BD">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化学品仓库</w:t>
                  </w:r>
                </w:p>
              </w:tc>
              <w:tc>
                <w:tcPr>
                  <w:tcW w:w="284" w:type="pct"/>
                  <w:vAlign w:val="center"/>
                </w:tcPr>
                <w:p w14:paraId="7A206B6D">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外购</w:t>
                  </w:r>
                </w:p>
              </w:tc>
            </w:tr>
            <w:tr w14:paraId="40772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vAlign w:val="center"/>
                </w:tcPr>
                <w:p w14:paraId="7343F7E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413" w:type="pct"/>
                  <w:vAlign w:val="center"/>
                </w:tcPr>
                <w:p w14:paraId="118AC026">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喷粉固化</w:t>
                  </w:r>
                </w:p>
              </w:tc>
              <w:tc>
                <w:tcPr>
                  <w:tcW w:w="773" w:type="pct"/>
                  <w:vAlign w:val="center"/>
                </w:tcPr>
                <w:p w14:paraId="12FA3A4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tc>
              <w:tc>
                <w:tcPr>
                  <w:tcW w:w="509" w:type="pct"/>
                  <w:vAlign w:val="center"/>
                </w:tcPr>
                <w:p w14:paraId="2499E89E">
                  <w:pPr>
                    <w:widowControl/>
                    <w:jc w:val="center"/>
                    <w:textAlignment w:val="bottom"/>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3.765</w:t>
                  </w:r>
                </w:p>
              </w:tc>
              <w:tc>
                <w:tcPr>
                  <w:tcW w:w="509" w:type="pct"/>
                  <w:vAlign w:val="center"/>
                </w:tcPr>
                <w:p w14:paraId="3F7DCBCB">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t/a</w:t>
                  </w:r>
                </w:p>
              </w:tc>
              <w:tc>
                <w:tcPr>
                  <w:tcW w:w="426" w:type="pct"/>
                  <w:vAlign w:val="center"/>
                </w:tcPr>
                <w:p w14:paraId="57FFEEC8">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粉末状</w:t>
                  </w:r>
                </w:p>
              </w:tc>
              <w:tc>
                <w:tcPr>
                  <w:tcW w:w="585" w:type="pct"/>
                  <w:vAlign w:val="center"/>
                </w:tcPr>
                <w:p w14:paraId="107845CD">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袋装</w:t>
                  </w:r>
                </w:p>
              </w:tc>
              <w:tc>
                <w:tcPr>
                  <w:tcW w:w="533" w:type="pct"/>
                  <w:vAlign w:val="center"/>
                </w:tcPr>
                <w:p w14:paraId="711A8676">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2t</w:t>
                  </w:r>
                </w:p>
              </w:tc>
              <w:tc>
                <w:tcPr>
                  <w:tcW w:w="703" w:type="pct"/>
                  <w:vAlign w:val="center"/>
                </w:tcPr>
                <w:p w14:paraId="21A55787">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辅料区</w:t>
                  </w:r>
                </w:p>
              </w:tc>
              <w:tc>
                <w:tcPr>
                  <w:tcW w:w="284" w:type="pct"/>
                  <w:vAlign w:val="center"/>
                </w:tcPr>
                <w:p w14:paraId="5F1B96DB">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43E7A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shd w:val="clear" w:color="auto" w:fill="auto"/>
                  <w:vAlign w:val="center"/>
                </w:tcPr>
                <w:p w14:paraId="372B57D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413" w:type="pct"/>
                  <w:vMerge w:val="restart"/>
                  <w:vAlign w:val="center"/>
                </w:tcPr>
                <w:p w14:paraId="14D5974B">
                  <w:pPr>
                    <w:pStyle w:val="1093"/>
                    <w:spacing w:before="65" w:line="228" w:lineRule="auto"/>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 xml:space="preserve"> 设备维修和保养</w:t>
                  </w:r>
                </w:p>
              </w:tc>
              <w:tc>
                <w:tcPr>
                  <w:tcW w:w="773" w:type="pct"/>
                  <w:shd w:val="clear" w:color="auto" w:fill="auto"/>
                  <w:vAlign w:val="center"/>
                </w:tcPr>
                <w:p w14:paraId="6119D6F6">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液压油</w:t>
                  </w:r>
                </w:p>
              </w:tc>
              <w:tc>
                <w:tcPr>
                  <w:tcW w:w="509" w:type="pct"/>
                  <w:shd w:val="clear" w:color="auto" w:fill="auto"/>
                  <w:vAlign w:val="center"/>
                </w:tcPr>
                <w:p w14:paraId="3758767B">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2</w:t>
                  </w:r>
                </w:p>
              </w:tc>
              <w:tc>
                <w:tcPr>
                  <w:tcW w:w="509" w:type="pct"/>
                  <w:shd w:val="clear" w:color="auto" w:fill="auto"/>
                  <w:vAlign w:val="center"/>
                </w:tcPr>
                <w:p w14:paraId="57C621BA">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t/a</w:t>
                  </w:r>
                </w:p>
              </w:tc>
              <w:tc>
                <w:tcPr>
                  <w:tcW w:w="426" w:type="pct"/>
                  <w:shd w:val="clear" w:color="auto" w:fill="auto"/>
                  <w:vAlign w:val="center"/>
                </w:tcPr>
                <w:p w14:paraId="6708BCA0">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液态</w:t>
                  </w:r>
                </w:p>
              </w:tc>
              <w:tc>
                <w:tcPr>
                  <w:tcW w:w="585" w:type="pct"/>
                  <w:shd w:val="clear" w:color="auto" w:fill="auto"/>
                  <w:vAlign w:val="center"/>
                </w:tcPr>
                <w:p w14:paraId="55394115">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180kg/桶</w:t>
                  </w:r>
                </w:p>
              </w:tc>
              <w:tc>
                <w:tcPr>
                  <w:tcW w:w="533" w:type="pct"/>
                  <w:shd w:val="clear" w:color="auto" w:fill="auto"/>
                  <w:vAlign w:val="center"/>
                </w:tcPr>
                <w:p w14:paraId="10829F3E">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0.36t</w:t>
                  </w:r>
                </w:p>
              </w:tc>
              <w:tc>
                <w:tcPr>
                  <w:tcW w:w="703" w:type="pct"/>
                  <w:shd w:val="clear" w:color="auto" w:fill="auto"/>
                  <w:vAlign w:val="center"/>
                </w:tcPr>
                <w:p w14:paraId="7E23D47A">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辅料区</w:t>
                  </w:r>
                </w:p>
              </w:tc>
              <w:tc>
                <w:tcPr>
                  <w:tcW w:w="284" w:type="pct"/>
                  <w:shd w:val="clear" w:color="auto" w:fill="auto"/>
                  <w:vAlign w:val="center"/>
                </w:tcPr>
                <w:p w14:paraId="3F9B4D0C">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25FA9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59" w:type="pct"/>
                  <w:shd w:val="clear" w:color="auto" w:fill="auto"/>
                  <w:vAlign w:val="center"/>
                </w:tcPr>
                <w:p w14:paraId="282F351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w:t>
                  </w:r>
                </w:p>
              </w:tc>
              <w:tc>
                <w:tcPr>
                  <w:tcW w:w="413" w:type="pct"/>
                  <w:vMerge w:val="continue"/>
                  <w:vAlign w:val="center"/>
                </w:tcPr>
                <w:p w14:paraId="36136F6B">
                  <w:pPr>
                    <w:pStyle w:val="1093"/>
                    <w:spacing w:before="65" w:line="228" w:lineRule="auto"/>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773" w:type="pct"/>
                  <w:shd w:val="clear" w:color="auto" w:fill="auto"/>
                  <w:vAlign w:val="center"/>
                </w:tcPr>
                <w:p w14:paraId="22A63616">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润滑油</w:t>
                  </w:r>
                </w:p>
              </w:tc>
              <w:tc>
                <w:tcPr>
                  <w:tcW w:w="509" w:type="pct"/>
                  <w:shd w:val="clear" w:color="auto" w:fill="auto"/>
                  <w:vAlign w:val="center"/>
                </w:tcPr>
                <w:p w14:paraId="5D75B824">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3</w:t>
                  </w:r>
                </w:p>
              </w:tc>
              <w:tc>
                <w:tcPr>
                  <w:tcW w:w="509" w:type="pct"/>
                  <w:shd w:val="clear" w:color="auto" w:fill="auto"/>
                  <w:vAlign w:val="center"/>
                </w:tcPr>
                <w:p w14:paraId="0826283B">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t/a</w:t>
                  </w:r>
                </w:p>
              </w:tc>
              <w:tc>
                <w:tcPr>
                  <w:tcW w:w="426" w:type="pct"/>
                  <w:shd w:val="clear" w:color="auto" w:fill="auto"/>
                  <w:vAlign w:val="center"/>
                </w:tcPr>
                <w:p w14:paraId="3AE2092B">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液态</w:t>
                  </w:r>
                </w:p>
              </w:tc>
              <w:tc>
                <w:tcPr>
                  <w:tcW w:w="585" w:type="pct"/>
                  <w:shd w:val="clear" w:color="auto" w:fill="auto"/>
                  <w:vAlign w:val="center"/>
                </w:tcPr>
                <w:p w14:paraId="0C869722">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180kg/桶</w:t>
                  </w:r>
                </w:p>
              </w:tc>
              <w:tc>
                <w:tcPr>
                  <w:tcW w:w="533" w:type="pct"/>
                  <w:shd w:val="clear" w:color="auto" w:fill="auto"/>
                  <w:vAlign w:val="center"/>
                </w:tcPr>
                <w:p w14:paraId="2260A508">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0.72t</w:t>
                  </w:r>
                </w:p>
              </w:tc>
              <w:tc>
                <w:tcPr>
                  <w:tcW w:w="703" w:type="pct"/>
                  <w:shd w:val="clear" w:color="auto" w:fill="auto"/>
                  <w:vAlign w:val="center"/>
                </w:tcPr>
                <w:p w14:paraId="70A7E7CA">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辅料区</w:t>
                  </w:r>
                </w:p>
              </w:tc>
              <w:tc>
                <w:tcPr>
                  <w:tcW w:w="284" w:type="pct"/>
                  <w:shd w:val="clear" w:color="auto" w:fill="auto"/>
                  <w:vAlign w:val="center"/>
                </w:tcPr>
                <w:p w14:paraId="74741FF3">
                  <w:pPr>
                    <w:spacing w:before="65" w:line="228" w:lineRule="auto"/>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外购</w:t>
                  </w:r>
                </w:p>
              </w:tc>
            </w:tr>
            <w:tr w14:paraId="67D70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19CA7CD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413" w:type="pct"/>
                  <w:vMerge w:val="restart"/>
                  <w:vAlign w:val="center"/>
                </w:tcPr>
                <w:p w14:paraId="08251B4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能源</w:t>
                  </w:r>
                </w:p>
              </w:tc>
              <w:tc>
                <w:tcPr>
                  <w:tcW w:w="773" w:type="pct"/>
                  <w:vAlign w:val="center"/>
                </w:tcPr>
                <w:p w14:paraId="1294495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w:t>
                  </w:r>
                </w:p>
              </w:tc>
              <w:tc>
                <w:tcPr>
                  <w:tcW w:w="509" w:type="pct"/>
                  <w:vAlign w:val="center"/>
                </w:tcPr>
                <w:p w14:paraId="5DCE3A36">
                  <w:pPr>
                    <w:widowControl/>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eastAsia="zh-CN" w:bidi="ar"/>
                      <w14:textFill>
                        <w14:solidFill>
                          <w14:schemeClr w14:val="tx1"/>
                        </w14:solidFill>
                      </w14:textFill>
                    </w:rPr>
                    <w:t>423.013</w:t>
                  </w:r>
                </w:p>
              </w:tc>
              <w:tc>
                <w:tcPr>
                  <w:tcW w:w="509" w:type="pct"/>
                  <w:vAlign w:val="center"/>
                </w:tcPr>
                <w:p w14:paraId="4B9C1EE1">
                  <w:pPr>
                    <w:pStyle w:val="1093"/>
                    <w:spacing w:before="65" w:line="228" w:lineRule="auto"/>
                    <w:jc w:val="center"/>
                    <w:rPr>
                      <w:rFonts w:hint="default" w:ascii="Times New Roman" w:hAnsi="Times New Roman"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lang w:eastAsia="zh-CN"/>
                      <w14:textFill>
                        <w14:solidFill>
                          <w14:schemeClr w14:val="tx1"/>
                        </w14:solidFill>
                      </w14:textFill>
                    </w:rPr>
                    <w:t>t/a</w:t>
                  </w:r>
                </w:p>
              </w:tc>
              <w:tc>
                <w:tcPr>
                  <w:tcW w:w="2534" w:type="pct"/>
                  <w:gridSpan w:val="5"/>
                  <w:vAlign w:val="center"/>
                </w:tcPr>
                <w:p w14:paraId="3F5981D8">
                  <w:pPr>
                    <w:pStyle w:val="1093"/>
                    <w:jc w:val="center"/>
                    <w:rPr>
                      <w:rFonts w:hint="default" w:ascii="Times New Roman" w:hAnsi="Times New Roman"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pacing w:val="-2"/>
                      <w:sz w:val="21"/>
                      <w:szCs w:val="21"/>
                      <w:lang w:eastAsia="zh-CN"/>
                      <w14:textFill>
                        <w14:solidFill>
                          <w14:schemeClr w14:val="tx1"/>
                        </w14:solidFill>
                      </w14:textFill>
                    </w:rPr>
                    <w:t>市政供水管网</w:t>
                  </w:r>
                </w:p>
              </w:tc>
            </w:tr>
            <w:tr w14:paraId="4C69F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9" w:type="pct"/>
                  <w:vAlign w:val="center"/>
                </w:tcPr>
                <w:p w14:paraId="3F765F1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13</w:t>
                  </w:r>
                </w:p>
              </w:tc>
              <w:tc>
                <w:tcPr>
                  <w:tcW w:w="413" w:type="pct"/>
                  <w:vMerge w:val="continue"/>
                  <w:vAlign w:val="center"/>
                </w:tcPr>
                <w:p w14:paraId="3B2B1D4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773" w:type="pct"/>
                  <w:vAlign w:val="center"/>
                </w:tcPr>
                <w:p w14:paraId="000EBC1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电</w:t>
                  </w:r>
                </w:p>
              </w:tc>
              <w:tc>
                <w:tcPr>
                  <w:tcW w:w="509" w:type="pct"/>
                  <w:vAlign w:val="center"/>
                </w:tcPr>
                <w:p w14:paraId="5052273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50</w:t>
                  </w:r>
                </w:p>
              </w:tc>
              <w:tc>
                <w:tcPr>
                  <w:tcW w:w="509" w:type="pct"/>
                  <w:vAlign w:val="center"/>
                </w:tcPr>
                <w:p w14:paraId="7AB6CADC">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万千瓦时/年</w:t>
                  </w:r>
                </w:p>
              </w:tc>
              <w:tc>
                <w:tcPr>
                  <w:tcW w:w="2534" w:type="pct"/>
                  <w:gridSpan w:val="5"/>
                  <w:vAlign w:val="center"/>
                </w:tcPr>
                <w:p w14:paraId="519140A6">
                  <w:pPr>
                    <w:pStyle w:val="1093"/>
                    <w:jc w:val="center"/>
                    <w:rPr>
                      <w:rFonts w:hint="default" w:ascii="Times New Roman" w:hAnsi="Times New Roman"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pacing w:val="-2"/>
                      <w:sz w:val="21"/>
                      <w:szCs w:val="21"/>
                      <w:lang w:eastAsia="zh-CN"/>
                      <w14:textFill>
                        <w14:solidFill>
                          <w14:schemeClr w14:val="tx1"/>
                        </w14:solidFill>
                      </w14:textFill>
                    </w:rPr>
                    <w:t>市政供电管网</w:t>
                  </w:r>
                </w:p>
              </w:tc>
            </w:tr>
          </w:tbl>
          <w:p w14:paraId="18DC2D0C">
            <w:pPr>
              <w:widowControl/>
              <w:spacing w:before="100" w:beforeAutospacing="1"/>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表2-7  本项目化学品成分一览表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075"/>
              <w:gridCol w:w="901"/>
              <w:gridCol w:w="2242"/>
              <w:gridCol w:w="1535"/>
              <w:gridCol w:w="1295"/>
              <w:gridCol w:w="1331"/>
            </w:tblGrid>
            <w:tr w14:paraId="40773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14" w:hRule="atLeast"/>
                <w:jc w:val="center"/>
              </w:trPr>
              <w:tc>
                <w:tcPr>
                  <w:tcW w:w="641" w:type="pct"/>
                  <w:noWrap/>
                  <w:vAlign w:val="center"/>
                </w:tcPr>
                <w:p w14:paraId="51B8E32D">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名称</w:t>
                  </w:r>
                </w:p>
              </w:tc>
              <w:tc>
                <w:tcPr>
                  <w:tcW w:w="1874" w:type="pct"/>
                  <w:gridSpan w:val="2"/>
                  <w:noWrap/>
                  <w:vAlign w:val="center"/>
                </w:tcPr>
                <w:p w14:paraId="3CF00991">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主要成分</w:t>
                  </w:r>
                </w:p>
              </w:tc>
              <w:tc>
                <w:tcPr>
                  <w:tcW w:w="916" w:type="pct"/>
                  <w:noWrap/>
                  <w:vAlign w:val="center"/>
                </w:tcPr>
                <w:p w14:paraId="5FABDFCF">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浓度或浓度范围</w:t>
                  </w:r>
                </w:p>
                <w:p w14:paraId="5FB5E3C3">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（重量比）</w:t>
                  </w:r>
                </w:p>
              </w:tc>
              <w:tc>
                <w:tcPr>
                  <w:tcW w:w="773" w:type="pct"/>
                  <w:noWrap/>
                  <w:vAlign w:val="center"/>
                </w:tcPr>
                <w:p w14:paraId="5FEF8854">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 xml:space="preserve">CAS </w:t>
                  </w:r>
                </w:p>
                <w:p w14:paraId="034DEC37">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登记号</w:t>
                  </w:r>
                </w:p>
              </w:tc>
              <w:tc>
                <w:tcPr>
                  <w:tcW w:w="794" w:type="pct"/>
                  <w:noWrap/>
                  <w:vAlign w:val="center"/>
                </w:tcPr>
                <w:p w14:paraId="5F6BAA75">
                  <w:pPr>
                    <w:adjustRightInd w:val="0"/>
                    <w:snapToGrid w:val="0"/>
                    <w:jc w:val="center"/>
                    <w:rPr>
                      <w:rFonts w:hint="default" w:ascii="Times New Roman" w:hAnsi="Times New Roman" w:cs="Times New Roman"/>
                      <w:b/>
                      <w:bCs/>
                      <w:color w:val="000000" w:themeColor="text1"/>
                      <w:szCs w:val="21"/>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shd w:val="clear" w:color="auto" w:fill="FFFFFF"/>
                      <w:lang w:val="zh-CN"/>
                      <w14:textFill>
                        <w14:solidFill>
                          <w14:schemeClr w14:val="tx1"/>
                        </w14:solidFill>
                      </w14:textFill>
                    </w:rPr>
                    <w:t>备注</w:t>
                  </w:r>
                </w:p>
              </w:tc>
            </w:tr>
            <w:tr w14:paraId="73F0E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restart"/>
                  <w:noWrap/>
                  <w:vAlign w:val="center"/>
                </w:tcPr>
                <w:p w14:paraId="38B9AA1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w:t>
                  </w:r>
                </w:p>
                <w:p w14:paraId="45BFF71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环氧底漆</w:t>
                  </w:r>
                </w:p>
              </w:tc>
              <w:tc>
                <w:tcPr>
                  <w:tcW w:w="537" w:type="pct"/>
                  <w:vMerge w:val="restart"/>
                  <w:noWrap/>
                  <w:vAlign w:val="center"/>
                </w:tcPr>
                <w:p w14:paraId="707653E3">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固体份</w:t>
                  </w:r>
                </w:p>
                <w:p w14:paraId="067D3051">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87%</w:t>
                  </w:r>
                </w:p>
              </w:tc>
              <w:tc>
                <w:tcPr>
                  <w:tcW w:w="1337" w:type="pct"/>
                  <w:noWrap/>
                  <w:vAlign w:val="center"/>
                </w:tcPr>
                <w:p w14:paraId="0BB348DA">
                  <w:pPr>
                    <w:autoSpaceDE w:val="0"/>
                    <w:autoSpaceDN w:val="0"/>
                    <w:adjustRightInd w:val="0"/>
                    <w:snapToGrid w:val="0"/>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环氧树脂</w:t>
                  </w:r>
                </w:p>
              </w:tc>
              <w:tc>
                <w:tcPr>
                  <w:tcW w:w="916" w:type="pct"/>
                  <w:noWrap/>
                  <w:vAlign w:val="center"/>
                </w:tcPr>
                <w:p w14:paraId="77FE9A39">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773" w:type="pct"/>
                  <w:noWrap/>
                  <w:vAlign w:val="center"/>
                </w:tcPr>
                <w:p w14:paraId="7D6F8466">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61788-97-4</w:t>
                  </w:r>
                </w:p>
              </w:tc>
              <w:tc>
                <w:tcPr>
                  <w:tcW w:w="794" w:type="pct"/>
                  <w:vMerge w:val="restart"/>
                  <w:noWrap/>
                  <w:vAlign w:val="center"/>
                </w:tcPr>
                <w:p w14:paraId="3A373B76">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水性环氧底漆：水性环氧固化剂：水=6:1:2</w:t>
                  </w:r>
                </w:p>
              </w:tc>
            </w:tr>
            <w:tr w14:paraId="0A317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7B14523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537" w:type="pct"/>
                  <w:vMerge w:val="continue"/>
                  <w:noWrap/>
                  <w:vAlign w:val="center"/>
                </w:tcPr>
                <w:p w14:paraId="55A1E310">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p>
              </w:tc>
              <w:tc>
                <w:tcPr>
                  <w:tcW w:w="1337" w:type="pct"/>
                  <w:noWrap/>
                  <w:vAlign w:val="center"/>
                </w:tcPr>
                <w:p w14:paraId="3E90BEBF">
                  <w:pPr>
                    <w:adjustRightInd w:val="0"/>
                    <w:snapToGrid w:val="0"/>
                    <w:jc w:val="center"/>
                    <w:rPr>
                      <w:rFonts w:hint="default" w:ascii="Times New Roman" w:hAnsi="Times New Roman" w:cs="Times New Roman"/>
                      <w:color w:val="000000" w:themeColor="text1"/>
                      <w:spacing w:val="-2"/>
                      <w:szCs w:val="21"/>
                      <w:lang w:val="zh-CN"/>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C18-不饱和二聚脂肪酸与聚乙烯胺的反应产物</w:t>
                  </w:r>
                </w:p>
              </w:tc>
              <w:tc>
                <w:tcPr>
                  <w:tcW w:w="916" w:type="pct"/>
                  <w:noWrap/>
                  <w:vAlign w:val="center"/>
                </w:tcPr>
                <w:p w14:paraId="51F2685F">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773" w:type="pct"/>
                  <w:noWrap/>
                  <w:vAlign w:val="center"/>
                </w:tcPr>
                <w:p w14:paraId="5B9AED2F">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68410-23-1</w:t>
                  </w:r>
                </w:p>
              </w:tc>
              <w:tc>
                <w:tcPr>
                  <w:tcW w:w="794" w:type="pct"/>
                  <w:vMerge w:val="continue"/>
                  <w:noWrap/>
                  <w:vAlign w:val="center"/>
                </w:tcPr>
                <w:p w14:paraId="618A1AC2">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742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271DEB8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537" w:type="pct"/>
                  <w:vMerge w:val="continue"/>
                  <w:noWrap/>
                  <w:vAlign w:val="center"/>
                </w:tcPr>
                <w:p w14:paraId="41E09F3C">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p>
              </w:tc>
              <w:tc>
                <w:tcPr>
                  <w:tcW w:w="1337" w:type="pct"/>
                  <w:noWrap/>
                  <w:vAlign w:val="center"/>
                </w:tcPr>
                <w:p w14:paraId="6149A5CC">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氧化铁</w:t>
                  </w:r>
                </w:p>
              </w:tc>
              <w:tc>
                <w:tcPr>
                  <w:tcW w:w="916" w:type="pct"/>
                  <w:noWrap/>
                  <w:vAlign w:val="center"/>
                </w:tcPr>
                <w:p w14:paraId="616A7D9E">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773" w:type="pct"/>
                  <w:noWrap/>
                  <w:vAlign w:val="center"/>
                </w:tcPr>
                <w:p w14:paraId="4D61EF90">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1332-37-2</w:t>
                  </w:r>
                </w:p>
              </w:tc>
              <w:tc>
                <w:tcPr>
                  <w:tcW w:w="794" w:type="pct"/>
                  <w:vMerge w:val="continue"/>
                  <w:noWrap/>
                  <w:vAlign w:val="center"/>
                </w:tcPr>
                <w:p w14:paraId="413046FF">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389FE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1D5EC2F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537" w:type="pct"/>
                  <w:vMerge w:val="continue"/>
                  <w:noWrap/>
                  <w:vAlign w:val="center"/>
                </w:tcPr>
                <w:p w14:paraId="576A6940">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p>
              </w:tc>
              <w:tc>
                <w:tcPr>
                  <w:tcW w:w="1337" w:type="pct"/>
                  <w:noWrap/>
                  <w:vAlign w:val="center"/>
                </w:tcPr>
                <w:p w14:paraId="2854AF31">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云母</w:t>
                  </w:r>
                </w:p>
              </w:tc>
              <w:tc>
                <w:tcPr>
                  <w:tcW w:w="916" w:type="pct"/>
                  <w:noWrap/>
                  <w:vAlign w:val="center"/>
                </w:tcPr>
                <w:p w14:paraId="53D1B6B4">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773" w:type="pct"/>
                  <w:noWrap/>
                  <w:vAlign w:val="center"/>
                </w:tcPr>
                <w:p w14:paraId="2F5AF14E">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12001-26-2</w:t>
                  </w:r>
                </w:p>
              </w:tc>
              <w:tc>
                <w:tcPr>
                  <w:tcW w:w="794" w:type="pct"/>
                  <w:vMerge w:val="continue"/>
                  <w:noWrap/>
                  <w:vAlign w:val="center"/>
                </w:tcPr>
                <w:p w14:paraId="4EE815FA">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5D660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6A5759F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537" w:type="pct"/>
                  <w:vMerge w:val="continue"/>
                  <w:noWrap/>
                  <w:vAlign w:val="center"/>
                </w:tcPr>
                <w:p w14:paraId="3422D43C">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p>
              </w:tc>
              <w:tc>
                <w:tcPr>
                  <w:tcW w:w="1337" w:type="pct"/>
                  <w:noWrap/>
                  <w:vAlign w:val="center"/>
                </w:tcPr>
                <w:p w14:paraId="3734DF88">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硫酸钡</w:t>
                  </w:r>
                </w:p>
              </w:tc>
              <w:tc>
                <w:tcPr>
                  <w:tcW w:w="916" w:type="pct"/>
                  <w:noWrap/>
                  <w:vAlign w:val="center"/>
                </w:tcPr>
                <w:p w14:paraId="0270472A">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773" w:type="pct"/>
                  <w:noWrap/>
                  <w:vAlign w:val="center"/>
                </w:tcPr>
                <w:p w14:paraId="2866D92C">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7727-43-7</w:t>
                  </w:r>
                </w:p>
              </w:tc>
              <w:tc>
                <w:tcPr>
                  <w:tcW w:w="794" w:type="pct"/>
                  <w:vMerge w:val="continue"/>
                  <w:noWrap/>
                  <w:vAlign w:val="center"/>
                </w:tcPr>
                <w:p w14:paraId="0CA62855">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22D55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2E990E5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537" w:type="pct"/>
                  <w:noWrap/>
                  <w:vAlign w:val="center"/>
                </w:tcPr>
                <w:p w14:paraId="40C7EFA1">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挥发份1%</w:t>
                  </w:r>
                </w:p>
              </w:tc>
              <w:tc>
                <w:tcPr>
                  <w:tcW w:w="1337" w:type="pct"/>
                  <w:noWrap/>
                  <w:vAlign w:val="center"/>
                </w:tcPr>
                <w:p w14:paraId="5140CD07">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2-丁氧基乙醇</w:t>
                  </w:r>
                </w:p>
              </w:tc>
              <w:tc>
                <w:tcPr>
                  <w:tcW w:w="916" w:type="pct"/>
                  <w:noWrap/>
                  <w:vAlign w:val="center"/>
                </w:tcPr>
                <w:p w14:paraId="3E0661B5">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73" w:type="pct"/>
                  <w:noWrap/>
                  <w:vAlign w:val="center"/>
                </w:tcPr>
                <w:p w14:paraId="15DF2044">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111-76-2</w:t>
                  </w:r>
                </w:p>
              </w:tc>
              <w:tc>
                <w:tcPr>
                  <w:tcW w:w="794" w:type="pct"/>
                  <w:vMerge w:val="continue"/>
                  <w:noWrap/>
                  <w:vAlign w:val="center"/>
                </w:tcPr>
                <w:p w14:paraId="2BE59D6E">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4165C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6EA2B02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537" w:type="pct"/>
                  <w:noWrap/>
                  <w:vAlign w:val="center"/>
                </w:tcPr>
                <w:p w14:paraId="724C54D4">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水12%</w:t>
                  </w:r>
                </w:p>
              </w:tc>
              <w:tc>
                <w:tcPr>
                  <w:tcW w:w="1337" w:type="pct"/>
                  <w:noWrap/>
                  <w:vAlign w:val="center"/>
                </w:tcPr>
                <w:p w14:paraId="755F3DAD">
                  <w:pPr>
                    <w:adjustRightInd w:val="0"/>
                    <w:snapToGrid w:val="0"/>
                    <w:jc w:val="center"/>
                    <w:rPr>
                      <w:rFonts w:hint="default" w:ascii="Times New Roman" w:hAnsi="Times New Roman" w:cs="Times New Roman"/>
                      <w:color w:val="000000" w:themeColor="text1"/>
                      <w:spacing w:val="-2"/>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水</w:t>
                  </w:r>
                </w:p>
              </w:tc>
              <w:tc>
                <w:tcPr>
                  <w:tcW w:w="916" w:type="pct"/>
                  <w:noWrap/>
                  <w:vAlign w:val="center"/>
                </w:tcPr>
                <w:p w14:paraId="61CE0F01">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773" w:type="pct"/>
                  <w:noWrap/>
                  <w:vAlign w:val="center"/>
                </w:tcPr>
                <w:p w14:paraId="39228EA0">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7732-18-5</w:t>
                  </w:r>
                </w:p>
              </w:tc>
              <w:tc>
                <w:tcPr>
                  <w:tcW w:w="794" w:type="pct"/>
                  <w:vMerge w:val="continue"/>
                  <w:noWrap/>
                  <w:vAlign w:val="center"/>
                </w:tcPr>
                <w:p w14:paraId="7DC6743A">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499D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1" w:hRule="atLeast"/>
                <w:jc w:val="center"/>
              </w:trPr>
              <w:tc>
                <w:tcPr>
                  <w:tcW w:w="641" w:type="pct"/>
                  <w:vMerge w:val="restart"/>
                  <w:noWrap/>
                  <w:vAlign w:val="center"/>
                </w:tcPr>
                <w:p w14:paraId="78D0C5E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w:t>
                  </w:r>
                </w:p>
                <w:p w14:paraId="7C45111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环氧固化剂</w:t>
                  </w:r>
                </w:p>
              </w:tc>
              <w:tc>
                <w:tcPr>
                  <w:tcW w:w="537" w:type="pct"/>
                  <w:noWrap/>
                  <w:vAlign w:val="center"/>
                </w:tcPr>
                <w:p w14:paraId="00ACDDF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w:t>
                  </w:r>
                </w:p>
                <w:p w14:paraId="02CB50E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55%</w:t>
                  </w:r>
                </w:p>
              </w:tc>
              <w:tc>
                <w:tcPr>
                  <w:tcW w:w="1337" w:type="pct"/>
                  <w:noWrap/>
                  <w:vAlign w:val="center"/>
                </w:tcPr>
                <w:p w14:paraId="4CEA718D">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水性环氧固化剂</w:t>
                  </w:r>
                </w:p>
              </w:tc>
              <w:tc>
                <w:tcPr>
                  <w:tcW w:w="916" w:type="pct"/>
                  <w:noWrap/>
                  <w:vAlign w:val="center"/>
                </w:tcPr>
                <w:p w14:paraId="5912FAD5">
                  <w:pPr>
                    <w:autoSpaceDE w:val="0"/>
                    <w:autoSpaceDN w:val="0"/>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55-65%</w:t>
                  </w:r>
                </w:p>
              </w:tc>
              <w:tc>
                <w:tcPr>
                  <w:tcW w:w="773" w:type="pct"/>
                  <w:noWrap/>
                  <w:vAlign w:val="center"/>
                </w:tcPr>
                <w:p w14:paraId="482DAF58">
                  <w:pPr>
                    <w:adjustRightInd w:val="0"/>
                    <w:snapToGrid w:val="0"/>
                    <w:jc w:val="center"/>
                    <w:rPr>
                      <w:rFonts w:hint="default" w:ascii="Times New Roman" w:hAnsi="Times New Roman" w:cs="Times New Roman"/>
                      <w:color w:val="000000" w:themeColor="text1"/>
                      <w:szCs w:val="21"/>
                      <w:shd w:val="clear" w:color="auto" w:fill="FFFFFF"/>
                      <w14:textFill>
                        <w14:solidFill>
                          <w14:schemeClr w14:val="tx1"/>
                        </w14:solidFill>
                      </w14:textFill>
                    </w:rPr>
                  </w:pPr>
                  <w:r>
                    <w:rPr>
                      <w:rFonts w:hint="default" w:ascii="Times New Roman" w:hAnsi="Times New Roman" w:cs="Times New Roman"/>
                      <w:color w:val="000000" w:themeColor="text1"/>
                      <w:szCs w:val="21"/>
                      <w:shd w:val="clear" w:color="auto" w:fill="FFFFFF"/>
                      <w14:textFill>
                        <w14:solidFill>
                          <w14:schemeClr w14:val="tx1"/>
                        </w14:solidFill>
                      </w14:textFill>
                    </w:rPr>
                    <w:t>/</w:t>
                  </w:r>
                </w:p>
              </w:tc>
              <w:tc>
                <w:tcPr>
                  <w:tcW w:w="794" w:type="pct"/>
                  <w:vMerge w:val="continue"/>
                  <w:noWrap/>
                  <w:vAlign w:val="center"/>
                </w:tcPr>
                <w:p w14:paraId="1BACA760">
                  <w:pPr>
                    <w:adjustRightInd w:val="0"/>
                    <w:snapToGrid w:val="0"/>
                    <w:jc w:val="center"/>
                    <w:rPr>
                      <w:rFonts w:hint="default" w:ascii="Times New Roman" w:hAnsi="Times New Roman" w:cs="Times New Roman"/>
                      <w:color w:val="000000" w:themeColor="text1"/>
                      <w:szCs w:val="21"/>
                      <w:shd w:val="clear" w:color="auto" w:fill="FFFFFF"/>
                      <w14:textFill>
                        <w14:solidFill>
                          <w14:schemeClr w14:val="tx1"/>
                        </w14:solidFill>
                      </w14:textFill>
                    </w:rPr>
                  </w:pPr>
                </w:p>
              </w:tc>
            </w:tr>
            <w:tr w14:paraId="5DB66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41" w:type="pct"/>
                  <w:vMerge w:val="continue"/>
                  <w:noWrap/>
                  <w:vAlign w:val="center"/>
                </w:tcPr>
                <w:p w14:paraId="4659D0FC">
                  <w:pPr>
                    <w:adjustRightInd w:val="0"/>
                    <w:snapToGrid w:val="0"/>
                    <w:jc w:val="center"/>
                    <w:rPr>
                      <w:rFonts w:hint="default" w:ascii="Times New Roman" w:hAnsi="Times New Roman" w:cs="Times New Roman"/>
                      <w:color w:val="000000" w:themeColor="text1"/>
                      <w:szCs w:val="21"/>
                      <w:shd w:val="clear" w:color="auto" w:fill="FFFFFF"/>
                      <w:lang w:val="zh-CN"/>
                      <w14:textFill>
                        <w14:solidFill>
                          <w14:schemeClr w14:val="tx1"/>
                        </w14:solidFill>
                      </w14:textFill>
                    </w:rPr>
                  </w:pPr>
                </w:p>
              </w:tc>
              <w:tc>
                <w:tcPr>
                  <w:tcW w:w="537" w:type="pct"/>
                  <w:noWrap/>
                  <w:vAlign w:val="center"/>
                </w:tcPr>
                <w:p w14:paraId="7EB3303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p w14:paraId="3B4E3BB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w:t>
                  </w:r>
                </w:p>
              </w:tc>
              <w:tc>
                <w:tcPr>
                  <w:tcW w:w="1337" w:type="pct"/>
                  <w:noWrap/>
                  <w:vAlign w:val="center"/>
                </w:tcPr>
                <w:p w14:paraId="4355FE73">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助剂</w:t>
                  </w:r>
                </w:p>
              </w:tc>
              <w:tc>
                <w:tcPr>
                  <w:tcW w:w="916" w:type="pct"/>
                  <w:noWrap/>
                  <w:vAlign w:val="center"/>
                </w:tcPr>
                <w:p w14:paraId="550F5E3D">
                  <w:pPr>
                    <w:autoSpaceDE w:val="0"/>
                    <w:autoSpaceDN w:val="0"/>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5-8%</w:t>
                  </w:r>
                </w:p>
              </w:tc>
              <w:tc>
                <w:tcPr>
                  <w:tcW w:w="773" w:type="pct"/>
                  <w:noWrap/>
                  <w:vAlign w:val="center"/>
                </w:tcPr>
                <w:p w14:paraId="499F298B">
                  <w:pPr>
                    <w:adjustRightInd w:val="0"/>
                    <w:snapToGrid w:val="0"/>
                    <w:jc w:val="center"/>
                    <w:rPr>
                      <w:rFonts w:hint="default" w:ascii="Times New Roman" w:hAnsi="Times New Roman" w:cs="Times New Roman"/>
                      <w:color w:val="000000" w:themeColor="text1"/>
                      <w:szCs w:val="21"/>
                      <w:shd w:val="clear" w:color="auto" w:fill="FFFFFF"/>
                      <w14:textFill>
                        <w14:solidFill>
                          <w14:schemeClr w14:val="tx1"/>
                        </w14:solidFill>
                      </w14:textFill>
                    </w:rPr>
                  </w:pPr>
                  <w:r>
                    <w:rPr>
                      <w:rFonts w:hint="default" w:ascii="Times New Roman" w:hAnsi="Times New Roman" w:cs="Times New Roman"/>
                      <w:color w:val="000000" w:themeColor="text1"/>
                      <w:szCs w:val="21"/>
                      <w:shd w:val="clear" w:color="auto" w:fill="FFFFFF"/>
                      <w14:textFill>
                        <w14:solidFill>
                          <w14:schemeClr w14:val="tx1"/>
                        </w14:solidFill>
                      </w14:textFill>
                    </w:rPr>
                    <w:t>/</w:t>
                  </w:r>
                </w:p>
              </w:tc>
              <w:tc>
                <w:tcPr>
                  <w:tcW w:w="794" w:type="pct"/>
                  <w:vMerge w:val="continue"/>
                  <w:noWrap/>
                  <w:vAlign w:val="center"/>
                </w:tcPr>
                <w:p w14:paraId="7A099C19">
                  <w:pPr>
                    <w:adjustRightInd w:val="0"/>
                    <w:snapToGrid w:val="0"/>
                    <w:jc w:val="center"/>
                    <w:rPr>
                      <w:rFonts w:hint="default" w:ascii="Times New Roman" w:hAnsi="Times New Roman" w:cs="Times New Roman"/>
                      <w:color w:val="000000" w:themeColor="text1"/>
                      <w:szCs w:val="21"/>
                      <w:shd w:val="clear" w:color="auto" w:fill="FFFFFF"/>
                      <w14:textFill>
                        <w14:solidFill>
                          <w14:schemeClr w14:val="tx1"/>
                        </w14:solidFill>
                      </w14:textFill>
                    </w:rPr>
                  </w:pPr>
                </w:p>
              </w:tc>
            </w:tr>
            <w:tr w14:paraId="02D3A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continue"/>
                  <w:noWrap/>
                  <w:vAlign w:val="center"/>
                </w:tcPr>
                <w:p w14:paraId="3A781EAE">
                  <w:pPr>
                    <w:adjustRightInd w:val="0"/>
                    <w:snapToGrid w:val="0"/>
                    <w:jc w:val="center"/>
                    <w:rPr>
                      <w:rFonts w:hint="default" w:ascii="Times New Roman" w:hAnsi="Times New Roman" w:cs="Times New Roman"/>
                      <w:color w:val="000000" w:themeColor="text1"/>
                      <w:szCs w:val="21"/>
                      <w:shd w:val="clear" w:color="auto" w:fill="FFFFFF"/>
                      <w:lang w:val="zh-CN"/>
                      <w14:textFill>
                        <w14:solidFill>
                          <w14:schemeClr w14:val="tx1"/>
                        </w14:solidFill>
                      </w14:textFill>
                    </w:rPr>
                  </w:pPr>
                </w:p>
              </w:tc>
              <w:tc>
                <w:tcPr>
                  <w:tcW w:w="537" w:type="pct"/>
                  <w:noWrap/>
                  <w:vAlign w:val="center"/>
                </w:tcPr>
                <w:p w14:paraId="2D3DD3E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水37%</w:t>
                  </w:r>
                </w:p>
              </w:tc>
              <w:tc>
                <w:tcPr>
                  <w:tcW w:w="1337" w:type="pct"/>
                  <w:noWrap/>
                  <w:vAlign w:val="center"/>
                </w:tcPr>
                <w:p w14:paraId="37F609F9">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去离子水</w:t>
                  </w:r>
                </w:p>
              </w:tc>
              <w:tc>
                <w:tcPr>
                  <w:tcW w:w="916" w:type="pct"/>
                  <w:noWrap/>
                  <w:vAlign w:val="center"/>
                </w:tcPr>
                <w:p w14:paraId="74E967E0">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30-40%</w:t>
                  </w:r>
                </w:p>
              </w:tc>
              <w:tc>
                <w:tcPr>
                  <w:tcW w:w="773" w:type="pct"/>
                  <w:noWrap/>
                  <w:vAlign w:val="center"/>
                </w:tcPr>
                <w:p w14:paraId="3942F516">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794" w:type="pct"/>
                  <w:vMerge w:val="continue"/>
                  <w:noWrap/>
                  <w:vAlign w:val="center"/>
                </w:tcPr>
                <w:p w14:paraId="58C11872">
                  <w:pPr>
                    <w:adjustRightInd w:val="0"/>
                    <w:snapToGrid w:val="0"/>
                    <w:jc w:val="center"/>
                    <w:rPr>
                      <w:rFonts w:hint="default" w:ascii="Times New Roman" w:hAnsi="Times New Roman" w:cs="Times New Roman"/>
                      <w:color w:val="000000" w:themeColor="text1"/>
                      <w14:textFill>
                        <w14:solidFill>
                          <w14:schemeClr w14:val="tx1"/>
                        </w14:solidFill>
                      </w14:textFill>
                    </w:rPr>
                  </w:pPr>
                </w:p>
              </w:tc>
            </w:tr>
            <w:tr w14:paraId="66D3A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restart"/>
                  <w:noWrap/>
                  <w:vAlign w:val="center"/>
                </w:tcPr>
                <w:p w14:paraId="0C42E01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w:t>
                  </w:r>
                </w:p>
                <w:p w14:paraId="7C9C3ED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聚氨酯面漆</w:t>
                  </w:r>
                </w:p>
              </w:tc>
              <w:tc>
                <w:tcPr>
                  <w:tcW w:w="537" w:type="pct"/>
                  <w:vMerge w:val="restart"/>
                  <w:noWrap/>
                  <w:vAlign w:val="center"/>
                </w:tcPr>
                <w:p w14:paraId="112345B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w:t>
                  </w:r>
                </w:p>
                <w:p w14:paraId="1137429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78%</w:t>
                  </w:r>
                </w:p>
              </w:tc>
              <w:tc>
                <w:tcPr>
                  <w:tcW w:w="1337" w:type="pct"/>
                  <w:noWrap/>
                  <w:vAlign w:val="center"/>
                </w:tcPr>
                <w:p w14:paraId="1002A06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水性羟基丙烯酸乳液</w:t>
                  </w:r>
                </w:p>
              </w:tc>
              <w:tc>
                <w:tcPr>
                  <w:tcW w:w="916" w:type="pct"/>
                  <w:noWrap/>
                  <w:vAlign w:val="center"/>
                </w:tcPr>
                <w:p w14:paraId="4FCF76F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55-65%</w:t>
                  </w:r>
                </w:p>
              </w:tc>
              <w:tc>
                <w:tcPr>
                  <w:tcW w:w="773" w:type="pct"/>
                  <w:noWrap/>
                  <w:vAlign w:val="center"/>
                </w:tcPr>
                <w:p w14:paraId="6512BCE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794" w:type="pct"/>
                  <w:vMerge w:val="continue"/>
                  <w:noWrap/>
                  <w:vAlign w:val="center"/>
                </w:tcPr>
                <w:p w14:paraId="1AE5394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66DA0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continue"/>
                  <w:noWrap/>
                  <w:vAlign w:val="center"/>
                </w:tcPr>
                <w:p w14:paraId="6133143F">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537" w:type="pct"/>
                  <w:vMerge w:val="continue"/>
                  <w:noWrap/>
                  <w:vAlign w:val="center"/>
                </w:tcPr>
                <w:p w14:paraId="7F9CA7A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337" w:type="pct"/>
                  <w:noWrap/>
                  <w:vAlign w:val="center"/>
                </w:tcPr>
                <w:p w14:paraId="37D97C2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粉料</w:t>
                  </w:r>
                </w:p>
              </w:tc>
              <w:tc>
                <w:tcPr>
                  <w:tcW w:w="916" w:type="pct"/>
                  <w:noWrap/>
                  <w:vAlign w:val="center"/>
                </w:tcPr>
                <w:p w14:paraId="2D7DAC9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12-25%</w:t>
                  </w:r>
                </w:p>
              </w:tc>
              <w:tc>
                <w:tcPr>
                  <w:tcW w:w="773" w:type="pct"/>
                  <w:noWrap/>
                  <w:vAlign w:val="center"/>
                </w:tcPr>
                <w:p w14:paraId="495288A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794" w:type="pct"/>
                  <w:vMerge w:val="restart"/>
                  <w:noWrap/>
                  <w:vAlign w:val="center"/>
                </w:tcPr>
                <w:p w14:paraId="7E503A5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水性聚氨酯面漆：水性聚氨酯固化剂：水=5:1:0.8</w:t>
                  </w:r>
                </w:p>
              </w:tc>
            </w:tr>
            <w:tr w14:paraId="64261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81" w:hRule="atLeast"/>
                <w:jc w:val="center"/>
              </w:trPr>
              <w:tc>
                <w:tcPr>
                  <w:tcW w:w="641" w:type="pct"/>
                  <w:vMerge w:val="continue"/>
                  <w:noWrap/>
                  <w:vAlign w:val="center"/>
                </w:tcPr>
                <w:p w14:paraId="5554E336">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537" w:type="pct"/>
                  <w:noWrap/>
                  <w:vAlign w:val="center"/>
                </w:tcPr>
                <w:p w14:paraId="349D7AF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p w14:paraId="1883223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w:t>
                  </w:r>
                </w:p>
              </w:tc>
              <w:tc>
                <w:tcPr>
                  <w:tcW w:w="1337" w:type="pct"/>
                  <w:noWrap/>
                  <w:vAlign w:val="center"/>
                </w:tcPr>
                <w:p w14:paraId="79C51CBA">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助剂</w:t>
                  </w:r>
                </w:p>
              </w:tc>
              <w:tc>
                <w:tcPr>
                  <w:tcW w:w="916" w:type="pct"/>
                  <w:noWrap/>
                  <w:vAlign w:val="center"/>
                </w:tcPr>
                <w:p w14:paraId="19EC0FF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5-7%</w:t>
                  </w:r>
                </w:p>
              </w:tc>
              <w:tc>
                <w:tcPr>
                  <w:tcW w:w="773" w:type="pct"/>
                  <w:noWrap/>
                  <w:vAlign w:val="center"/>
                </w:tcPr>
                <w:p w14:paraId="102D757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794" w:type="pct"/>
                  <w:vMerge w:val="continue"/>
                  <w:noWrap/>
                  <w:vAlign w:val="center"/>
                </w:tcPr>
                <w:p w14:paraId="3AFF031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4C485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continue"/>
                  <w:noWrap/>
                  <w:vAlign w:val="center"/>
                </w:tcPr>
                <w:p w14:paraId="25020237">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537" w:type="pct"/>
                  <w:noWrap/>
                  <w:vAlign w:val="center"/>
                </w:tcPr>
                <w:p w14:paraId="591BBD7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水15%</w:t>
                  </w:r>
                </w:p>
              </w:tc>
              <w:tc>
                <w:tcPr>
                  <w:tcW w:w="1337" w:type="pct"/>
                  <w:noWrap/>
                  <w:vAlign w:val="center"/>
                </w:tcPr>
                <w:p w14:paraId="183F5A24">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去离子水</w:t>
                  </w:r>
                </w:p>
              </w:tc>
              <w:tc>
                <w:tcPr>
                  <w:tcW w:w="916" w:type="pct"/>
                  <w:noWrap/>
                  <w:vAlign w:val="center"/>
                </w:tcPr>
                <w:p w14:paraId="5171D27F">
                  <w:pPr>
                    <w:autoSpaceDE w:val="0"/>
                    <w:autoSpaceDN w:val="0"/>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7-15%</w:t>
                  </w:r>
                </w:p>
              </w:tc>
              <w:tc>
                <w:tcPr>
                  <w:tcW w:w="773" w:type="pct"/>
                  <w:noWrap/>
                  <w:vAlign w:val="center"/>
                </w:tcPr>
                <w:p w14:paraId="16A52D8D">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794" w:type="pct"/>
                  <w:vMerge w:val="continue"/>
                  <w:noWrap/>
                  <w:vAlign w:val="center"/>
                </w:tcPr>
                <w:p w14:paraId="59D144C6">
                  <w:pPr>
                    <w:adjustRightInd w:val="0"/>
                    <w:snapToGrid w:val="0"/>
                    <w:jc w:val="center"/>
                    <w:rPr>
                      <w:rFonts w:hint="default" w:ascii="Times New Roman" w:hAnsi="Times New Roman" w:cs="Times New Roman"/>
                      <w:color w:val="000000" w:themeColor="text1"/>
                      <w14:textFill>
                        <w14:solidFill>
                          <w14:schemeClr w14:val="tx1"/>
                        </w14:solidFill>
                      </w14:textFill>
                    </w:rPr>
                  </w:pPr>
                </w:p>
              </w:tc>
            </w:tr>
            <w:tr w14:paraId="25B3D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restart"/>
                  <w:noWrap/>
                  <w:vAlign w:val="center"/>
                </w:tcPr>
                <w:p w14:paraId="0E12FBB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水性聚氨酯固化剂</w:t>
                  </w:r>
                </w:p>
              </w:tc>
              <w:tc>
                <w:tcPr>
                  <w:tcW w:w="537" w:type="pct"/>
                  <w:noWrap/>
                  <w:vAlign w:val="center"/>
                </w:tcPr>
                <w:p w14:paraId="0950768D">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固体份60%</w:t>
                  </w:r>
                </w:p>
              </w:tc>
              <w:tc>
                <w:tcPr>
                  <w:tcW w:w="1337" w:type="pct"/>
                  <w:noWrap/>
                  <w:vAlign w:val="center"/>
                </w:tcPr>
                <w:p w14:paraId="6EE0C07C">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聚异氮酸酣固化剂</w:t>
                  </w:r>
                </w:p>
              </w:tc>
              <w:tc>
                <w:tcPr>
                  <w:tcW w:w="916" w:type="pct"/>
                  <w:noWrap/>
                  <w:vAlign w:val="center"/>
                </w:tcPr>
                <w:p w14:paraId="3F4536E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60-70%</w:t>
                  </w:r>
                </w:p>
              </w:tc>
              <w:tc>
                <w:tcPr>
                  <w:tcW w:w="773" w:type="pct"/>
                  <w:noWrap/>
                  <w:vAlign w:val="center"/>
                </w:tcPr>
                <w:p w14:paraId="5D581E7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794" w:type="pct"/>
                  <w:vMerge w:val="continue"/>
                  <w:noWrap/>
                  <w:vAlign w:val="center"/>
                </w:tcPr>
                <w:p w14:paraId="1894F626">
                  <w:pPr>
                    <w:adjustRightInd w:val="0"/>
                    <w:snapToGrid w:val="0"/>
                    <w:jc w:val="center"/>
                    <w:rPr>
                      <w:rFonts w:hint="default" w:ascii="Times New Roman" w:hAnsi="Times New Roman" w:cs="Times New Roman"/>
                      <w:color w:val="000000" w:themeColor="text1"/>
                      <w14:textFill>
                        <w14:solidFill>
                          <w14:schemeClr w14:val="tx1"/>
                        </w14:solidFill>
                      </w14:textFill>
                    </w:rPr>
                  </w:pPr>
                </w:p>
              </w:tc>
            </w:tr>
            <w:tr w14:paraId="481BA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41" w:type="pct"/>
                  <w:vMerge w:val="continue"/>
                  <w:noWrap/>
                  <w:vAlign w:val="center"/>
                </w:tcPr>
                <w:p w14:paraId="7F5F8FE8">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537" w:type="pct"/>
                  <w:noWrap/>
                  <w:vAlign w:val="center"/>
                </w:tcPr>
                <w:p w14:paraId="1020B6E3">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挥发份40%</w:t>
                  </w:r>
                </w:p>
              </w:tc>
              <w:tc>
                <w:tcPr>
                  <w:tcW w:w="1337" w:type="pct"/>
                  <w:noWrap/>
                  <w:vAlign w:val="center"/>
                </w:tcPr>
                <w:p w14:paraId="5214E2D4">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助剂</w:t>
                  </w:r>
                </w:p>
              </w:tc>
              <w:tc>
                <w:tcPr>
                  <w:tcW w:w="916" w:type="pct"/>
                  <w:noWrap/>
                  <w:vAlign w:val="center"/>
                </w:tcPr>
                <w:p w14:paraId="064EB9F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30-40%</w:t>
                  </w:r>
                </w:p>
              </w:tc>
              <w:tc>
                <w:tcPr>
                  <w:tcW w:w="773" w:type="pct"/>
                  <w:noWrap/>
                  <w:vAlign w:val="center"/>
                </w:tcPr>
                <w:p w14:paraId="1541994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794" w:type="pct"/>
                  <w:vMerge w:val="continue"/>
                  <w:noWrap/>
                  <w:vAlign w:val="center"/>
                </w:tcPr>
                <w:p w14:paraId="10A29430">
                  <w:pPr>
                    <w:adjustRightInd w:val="0"/>
                    <w:snapToGrid w:val="0"/>
                    <w:jc w:val="center"/>
                    <w:rPr>
                      <w:rFonts w:hint="default" w:ascii="Times New Roman" w:hAnsi="Times New Roman" w:cs="Times New Roman"/>
                      <w:color w:val="000000" w:themeColor="text1"/>
                      <w14:textFill>
                        <w14:solidFill>
                          <w14:schemeClr w14:val="tx1"/>
                        </w14:solidFill>
                      </w14:textFill>
                    </w:rPr>
                  </w:pPr>
                </w:p>
              </w:tc>
            </w:tr>
          </w:tbl>
          <w:p w14:paraId="6745F506">
            <w:pPr>
              <w:pStyle w:val="379"/>
              <w:adjustRightInd w:val="0"/>
              <w:snapToGrid w:val="0"/>
              <w:spacing w:before="120" w:beforeLines="50" w:line="240" w:lineRule="auto"/>
              <w:ind w:firstLine="420"/>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备注：按照最不利原则，涂料挥发份含量取最大值</w:t>
            </w:r>
          </w:p>
          <w:p w14:paraId="01D5D75A">
            <w:pPr>
              <w:pStyle w:val="379"/>
              <w:adjustRightInd w:val="0"/>
              <w:snapToGrid w:val="0"/>
              <w:spacing w:before="120" w:beforeLines="50"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表2-8  主要原辅材料理化性质表</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179"/>
              <w:gridCol w:w="6677"/>
            </w:tblGrid>
            <w:tr w14:paraId="764CB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10" w:type="pct"/>
                  <w:vAlign w:val="center"/>
                </w:tcPr>
                <w:p w14:paraId="03B347F4">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704" w:type="pct"/>
                  <w:vAlign w:val="center"/>
                </w:tcPr>
                <w:p w14:paraId="0FDC0E39">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物质</w:t>
                  </w:r>
                </w:p>
              </w:tc>
              <w:tc>
                <w:tcPr>
                  <w:tcW w:w="3985" w:type="pct"/>
                  <w:vAlign w:val="center"/>
                </w:tcPr>
                <w:p w14:paraId="081A5C1F">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理化性质</w:t>
                  </w:r>
                </w:p>
              </w:tc>
            </w:tr>
            <w:tr w14:paraId="43C58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7817BFEE">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704" w:type="pct"/>
                  <w:vAlign w:val="center"/>
                </w:tcPr>
                <w:p w14:paraId="422B1143">
                  <w:pPr>
                    <w:widowControl/>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水性环氧底漆</w:t>
                  </w:r>
                </w:p>
              </w:tc>
              <w:tc>
                <w:tcPr>
                  <w:tcW w:w="3985" w:type="pct"/>
                  <w:vAlign w:val="center"/>
                </w:tcPr>
                <w:p w14:paraId="0941FE4D">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主要成分为环氧树脂30%、</w:t>
                  </w:r>
                  <w:r>
                    <w:rPr>
                      <w:rFonts w:hint="default" w:ascii="Times New Roman" w:hAnsi="Times New Roman" w:cs="Times New Roman"/>
                      <w:color w:val="000000" w:themeColor="text1"/>
                      <w:spacing w:val="-2"/>
                      <w:sz w:val="21"/>
                      <w:szCs w:val="21"/>
                      <w14:textFill>
                        <w14:solidFill>
                          <w14:schemeClr w14:val="tx1"/>
                        </w14:solidFill>
                      </w14:textFill>
                    </w:rPr>
                    <w:t>C18-不饱和二聚脂肪酸与聚乙烯胺的反应产物20%、氧化铁15%、云母12%、硫酸钡10%、2-丁氧基乙醇1%和水12%。外观形状：灰色液态；</w:t>
                  </w:r>
                  <w:r>
                    <w:rPr>
                      <w:rFonts w:hint="default" w:ascii="Times New Roman" w:hAnsi="Times New Roman" w:cs="Times New Roman"/>
                      <w:color w:val="000000" w:themeColor="text1"/>
                      <w:sz w:val="21"/>
                      <w:szCs w:val="21"/>
                      <w:lang w:bidi="ar"/>
                      <w14:textFill>
                        <w14:solidFill>
                          <w14:schemeClr w14:val="tx1"/>
                        </w14:solidFill>
                      </w14:textFill>
                    </w:rPr>
                    <w:t>密度：1.</w:t>
                  </w:r>
                  <w:r>
                    <w:rPr>
                      <w:rFonts w:hint="default" w:ascii="Times New Roman" w:hAnsi="Times New Roman" w:cs="Times New Roman"/>
                      <w:color w:val="000000" w:themeColor="text1"/>
                      <w:sz w:val="21"/>
                      <w:szCs w:val="21"/>
                      <w:lang w:val="en-US" w:eastAsia="zh-CN" w:bidi="ar"/>
                      <w14:textFill>
                        <w14:solidFill>
                          <w14:schemeClr w14:val="tx1"/>
                        </w14:solidFill>
                      </w14:textFill>
                    </w:rPr>
                    <w:t>2</w:t>
                  </w:r>
                  <w:r>
                    <w:rPr>
                      <w:rFonts w:hint="default" w:ascii="Times New Roman" w:hAnsi="Times New Roman" w:cs="Times New Roman"/>
                      <w:color w:val="000000" w:themeColor="text1"/>
                      <w:sz w:val="21"/>
                      <w:szCs w:val="21"/>
                      <w:lang w:bidi="ar"/>
                      <w14:textFill>
                        <w14:solidFill>
                          <w14:schemeClr w14:val="tx1"/>
                        </w14:solidFill>
                      </w14:textFill>
                    </w:rPr>
                    <w:t>-1.4</w:t>
                  </w:r>
                  <w:r>
                    <w:rPr>
                      <w:rFonts w:hint="default" w:ascii="Times New Roman" w:hAnsi="Times New Roman" w:cs="Times New Roman"/>
                      <w:color w:val="000000" w:themeColor="text1"/>
                      <w:sz w:val="21"/>
                      <w:szCs w:val="21"/>
                      <w14:textFill>
                        <w14:solidFill>
                          <w14:schemeClr w14:val="tx1"/>
                        </w14:solidFill>
                      </w14:textFill>
                    </w:rPr>
                    <w:t>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pacing w:val="-2"/>
                      <w:sz w:val="21"/>
                      <w:szCs w:val="21"/>
                      <w14:textFill>
                        <w14:solidFill>
                          <w14:schemeClr w14:val="tx1"/>
                        </w14:solidFill>
                      </w14:textFill>
                    </w:rPr>
                    <w:t>气味：有一定气味；闪点：&gt;60</w:t>
                  </w:r>
                  <w:r>
                    <w:rPr>
                      <w:rFonts w:hint="default" w:ascii="Times New Roman" w:hAnsi="Times New Roman" w:cs="Times New Roman"/>
                      <w:color w:val="000000" w:themeColor="text1"/>
                      <w:sz w:val="21"/>
                      <w:szCs w:val="21"/>
                      <w:lang w:bidi="ar"/>
                      <w14:textFill>
                        <w14:solidFill>
                          <w14:schemeClr w14:val="tx1"/>
                        </w14:solidFill>
                      </w14:textFill>
                    </w:rPr>
                    <w:t>℃（</w:t>
                  </w:r>
                  <w:r>
                    <w:rPr>
                      <w:rFonts w:hint="default" w:ascii="Times New Roman" w:hAnsi="Times New Roman" w:cs="Times New Roman"/>
                      <w:color w:val="000000" w:themeColor="text1"/>
                      <w:spacing w:val="-2"/>
                      <w:sz w:val="21"/>
                      <w:szCs w:val="21"/>
                      <w14:textFill>
                        <w14:solidFill>
                          <w14:schemeClr w14:val="tx1"/>
                        </w14:solidFill>
                      </w14:textFill>
                    </w:rPr>
                    <w:t>&gt;140</w:t>
                  </w:r>
                  <w:r>
                    <w:rPr>
                      <w:rFonts w:hint="default" w:ascii="Times New Roman" w:hAnsi="Times New Roman" w:cs="Times New Roman"/>
                      <w:color w:val="000000" w:themeColor="text1"/>
                      <w:spacing w:val="-2"/>
                      <w:sz w:val="21"/>
                      <w:szCs w:val="21"/>
                      <w:vertAlign w:val="superscript"/>
                      <w14:textFill>
                        <w14:solidFill>
                          <w14:schemeClr w14:val="tx1"/>
                        </w14:solidFill>
                      </w14:textFill>
                    </w:rPr>
                    <w:t>o</w:t>
                  </w:r>
                  <w:r>
                    <w:rPr>
                      <w:rFonts w:hint="default" w:ascii="Times New Roman" w:hAnsi="Times New Roman" w:cs="Times New Roman"/>
                      <w:color w:val="000000" w:themeColor="text1"/>
                      <w:spacing w:val="-2"/>
                      <w:sz w:val="21"/>
                      <w:szCs w:val="21"/>
                      <w14:textFill>
                        <w14:solidFill>
                          <w14:schemeClr w14:val="tx1"/>
                        </w14:solidFill>
                      </w14:textFill>
                    </w:rPr>
                    <w:t>F</w:t>
                  </w:r>
                  <w:r>
                    <w:rPr>
                      <w:rFonts w:hint="default" w:ascii="Times New Roman" w:hAnsi="Times New Roman" w:cs="Times New Roman"/>
                      <w:color w:val="000000" w:themeColor="text1"/>
                      <w:sz w:val="21"/>
                      <w:szCs w:val="21"/>
                      <w:lang w:bidi="ar"/>
                      <w14:textFill>
                        <w14:solidFill>
                          <w14:schemeClr w14:val="tx1"/>
                        </w14:solidFill>
                      </w14:textFill>
                    </w:rPr>
                    <w:t>）。</w:t>
                  </w:r>
                </w:p>
              </w:tc>
            </w:tr>
            <w:tr w14:paraId="0ABDC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0B64C38C">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704" w:type="pct"/>
                  <w:vAlign w:val="center"/>
                </w:tcPr>
                <w:p w14:paraId="33AE8E67">
                  <w:pPr>
                    <w:widowControl/>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水性环氧固化剂</w:t>
                  </w:r>
                </w:p>
              </w:tc>
              <w:tc>
                <w:tcPr>
                  <w:tcW w:w="3985" w:type="pct"/>
                  <w:vAlign w:val="center"/>
                </w:tcPr>
                <w:p w14:paraId="4A99D644">
                  <w:pPr>
                    <w:widowControl/>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主要成分为水性环氧固化剂55-65%、助剂5-8%和去离子水30-40%。外观性状：各色（商定）液体；气味：</w:t>
                  </w:r>
                  <w:r>
                    <w:rPr>
                      <w:rFonts w:hint="default" w:ascii="Times New Roman" w:hAnsi="Times New Roman" w:cs="Times New Roman"/>
                      <w:color w:val="000000" w:themeColor="text1"/>
                      <w:spacing w:val="-2"/>
                      <w:sz w:val="21"/>
                      <w:szCs w:val="21"/>
                      <w14:textFill>
                        <w14:solidFill>
                          <w14:schemeClr w14:val="tx1"/>
                        </w14:solidFill>
                      </w14:textFill>
                    </w:rPr>
                    <w:t>有一定气味；闪点：≥60</w:t>
                  </w:r>
                  <w:r>
                    <w:rPr>
                      <w:rFonts w:hint="default" w:ascii="Times New Roman" w:hAnsi="Times New Roman" w:cs="Times New Roman"/>
                      <w:color w:val="000000" w:themeColor="text1"/>
                      <w:sz w:val="21"/>
                      <w:szCs w:val="21"/>
                      <w:lang w:bidi="ar"/>
                      <w14:textFill>
                        <w14:solidFill>
                          <w14:schemeClr w14:val="tx1"/>
                        </w14:solidFill>
                      </w14:textFill>
                    </w:rPr>
                    <w:t>℃；密度：1.0-1.4</w:t>
                  </w:r>
                  <w:r>
                    <w:rPr>
                      <w:rFonts w:hint="default" w:ascii="Times New Roman" w:hAnsi="Times New Roman" w:cs="Times New Roman"/>
                      <w:color w:val="000000" w:themeColor="text1"/>
                      <w:sz w:val="21"/>
                      <w:szCs w:val="21"/>
                      <w14:textFill>
                        <w14:solidFill>
                          <w14:schemeClr w14:val="tx1"/>
                        </w14:solidFill>
                      </w14:textFill>
                    </w:rPr>
                    <w:t>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；溶解性：在下列物质中不溶：冷水和热水；稳定性：稳定；危险反应：在正常状态下储存与使用不会发生危险化学反应；应避免条件：</w:t>
                  </w:r>
                  <w:r>
                    <w:rPr>
                      <w:rFonts w:hint="default" w:ascii="Times New Roman" w:hAnsi="Times New Roman" w:cs="Times New Roman"/>
                      <w:color w:val="000000" w:themeColor="text1"/>
                      <w:kern w:val="0"/>
                      <w:sz w:val="21"/>
                      <w:szCs w:val="21"/>
                      <w:lang w:bidi="ar"/>
                      <w14:textFill>
                        <w14:solidFill>
                          <w14:schemeClr w14:val="tx1"/>
                        </w14:solidFill>
                      </w14:textFill>
                    </w:rPr>
                    <w:t>避免所</w:t>
                  </w:r>
                  <w:r>
                    <w:rPr>
                      <w:rFonts w:hint="default" w:ascii="Times New Roman" w:hAnsi="Times New Roman" w:cs="Times New Roman"/>
                      <w:color w:val="000000" w:themeColor="text1"/>
                      <w:sz w:val="21"/>
                      <w:szCs w:val="21"/>
                      <w14:textFill>
                        <w14:solidFill>
                          <w14:schemeClr w14:val="tx1"/>
                        </w14:solidFill>
                      </w14:textFill>
                    </w:rPr>
                    <w:t>有可能的点火源（火花或火焰）。禁止增压、切割、焊接、铜焊、焊焊、钻、研磨或使容器受热或接触点火源；禁配物：氧化剂、 强碱、强酸类。</w:t>
                  </w:r>
                </w:p>
              </w:tc>
            </w:tr>
            <w:tr w14:paraId="7EB0C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2DB4EED1">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p>
              </w:tc>
              <w:tc>
                <w:tcPr>
                  <w:tcW w:w="704" w:type="pct"/>
                  <w:vAlign w:val="center"/>
                </w:tcPr>
                <w:p w14:paraId="113A8F8F">
                  <w:pPr>
                    <w:widowControl/>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水性聚氨酯面漆</w:t>
                  </w:r>
                </w:p>
              </w:tc>
              <w:tc>
                <w:tcPr>
                  <w:tcW w:w="3985" w:type="pct"/>
                  <w:vAlign w:val="center"/>
                </w:tcPr>
                <w:p w14:paraId="0EA22D4E">
                  <w:pPr>
                    <w:widowControl/>
                    <w:jc w:val="left"/>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主要成分为水性羟基丙烯酸乳液55-65%、粉料12-25%、助剂5-7%和去离子水7-15%。外观性状：灰色液体；气味：微气味；密度：1.29±0.05g/cm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kern w:val="0"/>
                      <w:sz w:val="21"/>
                      <w:szCs w:val="21"/>
                      <w:lang w:bidi="ar"/>
                      <w14:textFill>
                        <w14:solidFill>
                          <w14:schemeClr w14:val="tx1"/>
                        </w14:solidFill>
                      </w14:textFill>
                    </w:rPr>
                    <w:t>反应性：正常存储不发生影响产品品质的自聚反应；有害反应：混入其它化学杂质可能会对本品产生毒害或催化作用；化学稳定性：保质期内正常储存化学性质稳定；避免接触的条件：避免接触热源与火源、避免油脂及粉尘污染、避免接触与水反应的物质。</w:t>
                  </w:r>
                </w:p>
              </w:tc>
            </w:tr>
            <w:tr w14:paraId="52641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5DCF6328">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704" w:type="pct"/>
                  <w:vAlign w:val="center"/>
                </w:tcPr>
                <w:p w14:paraId="781BCD1F">
                  <w:pPr>
                    <w:widowControl/>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水性聚氨酯固化剂</w:t>
                  </w:r>
                </w:p>
              </w:tc>
              <w:tc>
                <w:tcPr>
                  <w:tcW w:w="3985" w:type="pct"/>
                  <w:vAlign w:val="center"/>
                </w:tcPr>
                <w:p w14:paraId="5D990510">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主要成分为聚异氮酸酣固化剂60-70%和助剂30-40%。外观性状：各色（商定）液体；气味：</w:t>
                  </w:r>
                  <w:r>
                    <w:rPr>
                      <w:rFonts w:hint="default" w:ascii="Times New Roman" w:hAnsi="Times New Roman" w:cs="Times New Roman"/>
                      <w:color w:val="000000" w:themeColor="text1"/>
                      <w:spacing w:val="-2"/>
                      <w:sz w:val="21"/>
                      <w:szCs w:val="21"/>
                      <w14:textFill>
                        <w14:solidFill>
                          <w14:schemeClr w14:val="tx1"/>
                        </w14:solidFill>
                      </w14:textFill>
                    </w:rPr>
                    <w:t>有一定气味；闪点：≥60</w:t>
                  </w:r>
                  <w:r>
                    <w:rPr>
                      <w:rFonts w:hint="default" w:ascii="Times New Roman" w:hAnsi="Times New Roman" w:cs="Times New Roman"/>
                      <w:color w:val="000000" w:themeColor="text1"/>
                      <w:sz w:val="21"/>
                      <w:szCs w:val="21"/>
                      <w:lang w:bidi="ar"/>
                      <w14:textFill>
                        <w14:solidFill>
                          <w14:schemeClr w14:val="tx1"/>
                        </w14:solidFill>
                      </w14:textFill>
                    </w:rPr>
                    <w:t>℃；密度：1.0-1.4</w:t>
                  </w:r>
                  <w:r>
                    <w:rPr>
                      <w:rFonts w:hint="default" w:ascii="Times New Roman" w:hAnsi="Times New Roman" w:cs="Times New Roman"/>
                      <w:color w:val="000000" w:themeColor="text1"/>
                      <w:sz w:val="21"/>
                      <w:szCs w:val="21"/>
                      <w14:textFill>
                        <w14:solidFill>
                          <w14:schemeClr w14:val="tx1"/>
                        </w14:solidFill>
                      </w14:textFill>
                    </w:rPr>
                    <w:t>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；溶解性：在下列物质中不溶：冷水和热水；稳定性：稳定；危险反应：在正常状态下储存与使用不会发生危险化学反应；应避免条件：</w:t>
                  </w:r>
                  <w:r>
                    <w:rPr>
                      <w:rFonts w:hint="default" w:ascii="Times New Roman" w:hAnsi="Times New Roman" w:cs="Times New Roman"/>
                      <w:color w:val="000000" w:themeColor="text1"/>
                      <w:kern w:val="0"/>
                      <w:sz w:val="21"/>
                      <w:szCs w:val="21"/>
                      <w:lang w:bidi="ar"/>
                      <w14:textFill>
                        <w14:solidFill>
                          <w14:schemeClr w14:val="tx1"/>
                        </w14:solidFill>
                      </w14:textFill>
                    </w:rPr>
                    <w:t>避免所</w:t>
                  </w:r>
                  <w:r>
                    <w:rPr>
                      <w:rFonts w:hint="default" w:ascii="Times New Roman" w:hAnsi="Times New Roman" w:cs="Times New Roman"/>
                      <w:color w:val="000000" w:themeColor="text1"/>
                      <w:sz w:val="21"/>
                      <w:szCs w:val="21"/>
                      <w14:textFill>
                        <w14:solidFill>
                          <w14:schemeClr w14:val="tx1"/>
                        </w14:solidFill>
                      </w14:textFill>
                    </w:rPr>
                    <w:t>有可能的点火源（火花或火焰）。禁止增压、切割、焊接、铜焊、焊焊、钻、研磨或使容器受热或接触点火源；禁配物：氧化剂、 强碱、强酸类。</w:t>
                  </w:r>
                </w:p>
              </w:tc>
            </w:tr>
            <w:tr w14:paraId="02F3F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65161A5F">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p>
              </w:tc>
              <w:tc>
                <w:tcPr>
                  <w:tcW w:w="704" w:type="pct"/>
                  <w:vAlign w:val="center"/>
                </w:tcPr>
                <w:p w14:paraId="1BFE9730">
                  <w:pPr>
                    <w:widowControl/>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塑粉</w:t>
                  </w:r>
                </w:p>
              </w:tc>
              <w:tc>
                <w:tcPr>
                  <w:tcW w:w="3985" w:type="pct"/>
                  <w:vAlign w:val="center"/>
                </w:tcPr>
                <w:p w14:paraId="10FADCC4">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是一种热固性静电喷涂粉末涂料。喷塑效果好，成本低，颜色正，美观。密度：1.2-1.7g/cm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。主要成分为60-65%聚酯树脂、30-35%环氧树脂、20-30%二氧化钛、1-15%硫酸钡和1-10%其他（颜料、助剂）。</w:t>
                  </w:r>
                </w:p>
              </w:tc>
            </w:tr>
            <w:tr w14:paraId="1575D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63E03D81">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p>
              </w:tc>
              <w:tc>
                <w:tcPr>
                  <w:tcW w:w="704" w:type="pct"/>
                  <w:vAlign w:val="center"/>
                </w:tcPr>
                <w:p w14:paraId="2CA4693D">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切削液</w:t>
                  </w:r>
                </w:p>
              </w:tc>
              <w:tc>
                <w:tcPr>
                  <w:tcW w:w="3985" w:type="pct"/>
                  <w:vAlign w:val="center"/>
                </w:tcPr>
                <w:p w14:paraId="3A661ECE">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乳化油与水混合液，乳白色不透明液体，具备良好的冷却性能、润</w:t>
                  </w:r>
                </w:p>
                <w:p w14:paraId="7AB88FE9">
                  <w:pPr>
                    <w:widowControl/>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lang w:bidi="ar"/>
                      <w14:textFill>
                        <w14:solidFill>
                          <w14:schemeClr w14:val="tx1"/>
                        </w14:solidFill>
                      </w14:textFill>
                    </w:rPr>
                    <w:t>滑性能、防锈性能、除油清洗功能、防腐功能、易稀释特点，适用于金属加工、切削等过程中作为冷却液使用，主要成分为植物油、脂肪酸、石油磺酸钡、石油、磺酸钠、油酸钠皂等。</w:t>
                  </w:r>
                </w:p>
              </w:tc>
            </w:tr>
            <w:tr w14:paraId="21FEB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65D25F51">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w:t>
                  </w:r>
                </w:p>
              </w:tc>
              <w:tc>
                <w:tcPr>
                  <w:tcW w:w="704" w:type="pct"/>
                  <w:vAlign w:val="center"/>
                </w:tcPr>
                <w:p w14:paraId="529FA4E7">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实心焊丝</w:t>
                  </w:r>
                </w:p>
              </w:tc>
              <w:tc>
                <w:tcPr>
                  <w:tcW w:w="3985" w:type="pct"/>
                  <w:vAlign w:val="center"/>
                </w:tcPr>
                <w:p w14:paraId="51862322">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zh-CN"/>
                      <w14:textFill>
                        <w14:solidFill>
                          <w14:schemeClr w14:val="tx1"/>
                        </w14:solidFill>
                      </w14:textFill>
                    </w:rPr>
                    <w:t>结构为实心，由单一的金属线材制成，通常具有良好的导电性和导热性。其直径精度高，表面光洁度也极高，这使得实心焊丝在焊接过程中能够保持稳定的电流和热量传递，从而确保焊接质。</w:t>
                  </w:r>
                </w:p>
              </w:tc>
            </w:tr>
            <w:tr w14:paraId="4394D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44511015">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w:t>
                  </w:r>
                </w:p>
              </w:tc>
              <w:tc>
                <w:tcPr>
                  <w:tcW w:w="704" w:type="pct"/>
                  <w:shd w:val="clear" w:color="auto" w:fill="auto"/>
                  <w:vAlign w:val="center"/>
                </w:tcPr>
                <w:p w14:paraId="74E2C5A6">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润滑油</w:t>
                  </w:r>
                </w:p>
              </w:tc>
              <w:tc>
                <w:tcPr>
                  <w:tcW w:w="3985" w:type="pct"/>
                  <w:shd w:val="clear" w:color="auto" w:fill="auto"/>
                  <w:vAlign w:val="center"/>
                </w:tcPr>
                <w:p w14:paraId="3AC57135">
                  <w:pPr>
                    <w:jc w:val="center"/>
                    <w:rPr>
                      <w:rFonts w:hint="default" w:ascii="Times New Roman" w:hAnsi="Times New Roman" w:cs="Times New Roman"/>
                      <w:color w:val="000000" w:themeColor="text1"/>
                      <w:sz w:val="21"/>
                      <w:szCs w:val="21"/>
                      <w:lang w:val="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密度约为0.91×10³（kg/m³）能对机械起到润滑减磨、辅助冷却降温、密封防漏、防锈防蚀、减震缓冲等作用。</w:t>
                  </w:r>
                </w:p>
              </w:tc>
            </w:tr>
            <w:tr w14:paraId="52E54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 w:type="pct"/>
                  <w:vAlign w:val="center"/>
                </w:tcPr>
                <w:p w14:paraId="408EDE41">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w:t>
                  </w:r>
                </w:p>
              </w:tc>
              <w:tc>
                <w:tcPr>
                  <w:tcW w:w="704" w:type="pct"/>
                  <w:shd w:val="clear" w:color="auto" w:fill="auto"/>
                  <w:vAlign w:val="center"/>
                </w:tcPr>
                <w:p w14:paraId="43F12C38">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液压油</w:t>
                  </w:r>
                </w:p>
              </w:tc>
              <w:tc>
                <w:tcPr>
                  <w:tcW w:w="3985" w:type="pct"/>
                  <w:shd w:val="clear" w:color="auto" w:fill="auto"/>
                  <w:vAlign w:val="center"/>
                </w:tcPr>
                <w:p w14:paraId="163A3A8F">
                  <w:pPr>
                    <w:jc w:val="center"/>
                    <w:rPr>
                      <w:rFonts w:hint="default" w:ascii="Times New Roman" w:hAnsi="Times New Roman" w:cs="Times New Roman"/>
                      <w:color w:val="000000" w:themeColor="text1"/>
                      <w:sz w:val="21"/>
                      <w:szCs w:val="21"/>
                      <w:lang w:val="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利用液体压力能的液压系统使用的液压介质，在</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"https://baike.so.com/doc/5395781-5632940.html" \t "https://baike.so.com/doc/_blank"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液压系统</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中起着</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"https://baike.so.com/doc/6066332-6279396.html" \t "https://baike.so.com/doc/_blank"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能量传递</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、抗磨、系统润滑、</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"https://baike.so.com/doc/10044550-10556868.html" \t "https://baike.so.com/doc/_blank"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防腐</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"https://baike.so.com/doc/2383818-2520542.html" \t "https://baike.so.com/doc/_blank"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防锈</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"https://baike.so.com/doc/5492989-5730901.html" \t "https://baike.so.com/doc/_blank"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冷却</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等作用。对于液压油来说，首先应满足液压装置在工作温度下与启动温度下对液体粘度的要求，由于润滑油的</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"https://baike.so.com/doc/5403077-5640765.html" \t "https://baike.so.com/doc/_blank"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cs="Times New Roman"/>
                      <w:color w:val="000000" w:themeColor="text1"/>
                      <w:sz w:val="21"/>
                      <w:szCs w:val="21"/>
                      <w14:textFill>
                        <w14:solidFill>
                          <w14:schemeClr w14:val="tx1"/>
                        </w14:solidFill>
                      </w14:textFill>
                    </w:rPr>
                    <w:t>粘度</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变化直接与液压动作、传递效率和传递精度有关，还要求油的粘温性能和剪切安定性应满足不同用途所提出的各种需求。</w:t>
                  </w:r>
                </w:p>
              </w:tc>
            </w:tr>
          </w:tbl>
          <w:p w14:paraId="7BFFA787">
            <w:pPr>
              <w:pStyle w:val="42"/>
              <w:spacing w:line="360" w:lineRule="auto"/>
              <w:ind w:left="48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（1）漆量核算</w:t>
            </w:r>
          </w:p>
          <w:p w14:paraId="19CAECEB">
            <w:pPr>
              <w:widowControl/>
              <w:spacing w:before="100" w:beforeAutospacing="1"/>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表2-9  漆料消耗量核算一览表</w:t>
            </w:r>
          </w:p>
          <w:tbl>
            <w:tblPr>
              <w:tblStyle w:val="63"/>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516"/>
              <w:gridCol w:w="786"/>
              <w:gridCol w:w="877"/>
              <w:gridCol w:w="908"/>
              <w:gridCol w:w="598"/>
              <w:gridCol w:w="896"/>
              <w:gridCol w:w="943"/>
              <w:gridCol w:w="645"/>
              <w:gridCol w:w="783"/>
              <w:gridCol w:w="703"/>
            </w:tblGrid>
            <w:tr w14:paraId="14A53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755" w:type="dxa"/>
                  <w:vAlign w:val="center"/>
                </w:tcPr>
                <w:p w14:paraId="18EFA50D">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516" w:type="dxa"/>
                  <w:vAlign w:val="center"/>
                </w:tcPr>
                <w:p w14:paraId="3C9BA79C">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产品</w:t>
                  </w:r>
                </w:p>
              </w:tc>
              <w:tc>
                <w:tcPr>
                  <w:tcW w:w="786" w:type="dxa"/>
                  <w:vAlign w:val="center"/>
                </w:tcPr>
                <w:p w14:paraId="3A79D4E1">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产量</w:t>
                  </w:r>
                  <w:r>
                    <w:rPr>
                      <w:rFonts w:hint="default" w:ascii="Times New Roman" w:hAnsi="Times New Roman" w:cs="Times New Roman"/>
                      <w:b/>
                      <w:bCs/>
                      <w:color w:val="000000" w:themeColor="text1"/>
                      <w14:textFill>
                        <w14:solidFill>
                          <w14:schemeClr w14:val="tx1"/>
                        </w14:solidFill>
                      </w14:textFill>
                    </w:rPr>
                    <w:t>/</w:t>
                  </w:r>
                  <w:r>
                    <w:rPr>
                      <w:rFonts w:hint="default" w:ascii="Times New Roman" w:hAnsi="Times New Roman" w:cs="Times New Roman"/>
                      <w:b/>
                      <w:color w:val="000000" w:themeColor="text1"/>
                      <w:szCs w:val="21"/>
                      <w14:textFill>
                        <w14:solidFill>
                          <w14:schemeClr w14:val="tx1"/>
                        </w14:solidFill>
                      </w14:textFill>
                    </w:rPr>
                    <w:t>（个、套/年）</w:t>
                  </w:r>
                </w:p>
              </w:tc>
              <w:tc>
                <w:tcPr>
                  <w:tcW w:w="877" w:type="dxa"/>
                  <w:vAlign w:val="center"/>
                </w:tcPr>
                <w:p w14:paraId="6EE880F8">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单个、套涂装面积</w:t>
                  </w:r>
                  <w:r>
                    <w:rPr>
                      <w:rFonts w:hint="default" w:ascii="Times New Roman" w:hAnsi="Times New Roman" w:cs="Times New Roman"/>
                      <w:b/>
                      <w:bCs/>
                      <w:color w:val="000000" w:themeColor="text1"/>
                      <w14:textFill>
                        <w14:solidFill>
                          <w14:schemeClr w14:val="tx1"/>
                        </w14:solidFill>
                      </w14:textFill>
                    </w:rPr>
                    <w:t>/</w:t>
                  </w:r>
                  <w:r>
                    <w:rPr>
                      <w:rFonts w:hint="default" w:ascii="Times New Roman" w:hAnsi="Times New Roman" w:cs="Times New Roman"/>
                      <w:b/>
                      <w:color w:val="000000" w:themeColor="text1"/>
                      <w14:textFill>
                        <w14:solidFill>
                          <w14:schemeClr w14:val="tx1"/>
                        </w14:solidFill>
                      </w14:textFill>
                    </w:rPr>
                    <w:t>（</w:t>
                  </w:r>
                  <w:r>
                    <w:rPr>
                      <w:rFonts w:hint="default" w:ascii="Times New Roman" w:hAnsi="Times New Roman" w:cs="Times New Roman"/>
                      <w:b/>
                      <w:color w:val="000000" w:themeColor="text1"/>
                      <w:szCs w:val="21"/>
                      <w14:textFill>
                        <w14:solidFill>
                          <w14:schemeClr w14:val="tx1"/>
                        </w14:solidFill>
                      </w14:textFill>
                    </w:rPr>
                    <w:t>m</w:t>
                  </w:r>
                  <w:r>
                    <w:rPr>
                      <w:rFonts w:hint="default" w:ascii="Times New Roman" w:hAnsi="Times New Roman" w:cs="Times New Roman"/>
                      <w:b/>
                      <w:color w:val="000000" w:themeColor="text1"/>
                      <w:szCs w:val="21"/>
                      <w:vertAlign w:val="superscript"/>
                      <w14:textFill>
                        <w14:solidFill>
                          <w14:schemeClr w14:val="tx1"/>
                        </w14:solidFill>
                      </w14:textFill>
                    </w:rPr>
                    <w:t>2</w:t>
                  </w:r>
                  <w:r>
                    <w:rPr>
                      <w:rFonts w:hint="default" w:ascii="Times New Roman" w:hAnsi="Times New Roman" w:cs="Times New Roman"/>
                      <w:b/>
                      <w:color w:val="000000" w:themeColor="text1"/>
                      <w14:textFill>
                        <w14:solidFill>
                          <w14:schemeClr w14:val="tx1"/>
                        </w14:solidFill>
                      </w14:textFill>
                    </w:rPr>
                    <w:t>/套）</w:t>
                  </w:r>
                </w:p>
              </w:tc>
              <w:tc>
                <w:tcPr>
                  <w:tcW w:w="908" w:type="dxa"/>
                  <w:vAlign w:val="center"/>
                </w:tcPr>
                <w:p w14:paraId="68A8A400">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总</w:t>
                  </w:r>
                  <w:r>
                    <w:rPr>
                      <w:rFonts w:hint="default" w:ascii="Times New Roman" w:hAnsi="Times New Roman" w:cs="Times New Roman"/>
                      <w:b/>
                      <w:bCs/>
                      <w:color w:val="000000" w:themeColor="text1"/>
                      <w:szCs w:val="21"/>
                      <w14:textFill>
                        <w14:solidFill>
                          <w14:schemeClr w14:val="tx1"/>
                        </w14:solidFill>
                      </w14:textFill>
                    </w:rPr>
                    <w:t>涂装</w:t>
                  </w:r>
                  <w:r>
                    <w:rPr>
                      <w:rFonts w:hint="default" w:ascii="Times New Roman" w:hAnsi="Times New Roman" w:cs="Times New Roman"/>
                      <w:b/>
                      <w:bCs/>
                      <w:color w:val="000000" w:themeColor="text1"/>
                      <w14:textFill>
                        <w14:solidFill>
                          <w14:schemeClr w14:val="tx1"/>
                        </w14:solidFill>
                      </w14:textFill>
                    </w:rPr>
                    <w:t>面积</w:t>
                  </w:r>
                </w:p>
                <w:p w14:paraId="28A88239">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r>
                    <w:rPr>
                      <w:rFonts w:hint="default" w:ascii="Times New Roman" w:hAnsi="Times New Roman" w:cs="Times New Roman"/>
                      <w:b/>
                      <w:color w:val="000000" w:themeColor="text1"/>
                      <w14:textFill>
                        <w14:solidFill>
                          <w14:schemeClr w14:val="tx1"/>
                        </w14:solidFill>
                      </w14:textFill>
                    </w:rPr>
                    <w:t>（</w:t>
                  </w:r>
                  <w:r>
                    <w:rPr>
                      <w:rFonts w:hint="default" w:ascii="Times New Roman" w:hAnsi="Times New Roman" w:cs="Times New Roman"/>
                      <w:b/>
                      <w:color w:val="000000" w:themeColor="text1"/>
                      <w:szCs w:val="21"/>
                      <w14:textFill>
                        <w14:solidFill>
                          <w14:schemeClr w14:val="tx1"/>
                        </w14:solidFill>
                      </w14:textFill>
                    </w:rPr>
                    <w:t>m</w:t>
                  </w:r>
                  <w:r>
                    <w:rPr>
                      <w:rFonts w:hint="default" w:ascii="Times New Roman" w:hAnsi="Times New Roman" w:cs="Times New Roman"/>
                      <w:b/>
                      <w:color w:val="000000" w:themeColor="text1"/>
                      <w:szCs w:val="21"/>
                      <w:vertAlign w:val="superscript"/>
                      <w14:textFill>
                        <w14:solidFill>
                          <w14:schemeClr w14:val="tx1"/>
                        </w14:solidFill>
                      </w14:textFill>
                    </w:rPr>
                    <w:t>2</w:t>
                  </w:r>
                  <w:r>
                    <w:rPr>
                      <w:rFonts w:hint="default" w:ascii="Times New Roman" w:hAnsi="Times New Roman" w:cs="Times New Roman"/>
                      <w:b/>
                      <w:color w:val="000000" w:themeColor="text1"/>
                      <w14:textFill>
                        <w14:solidFill>
                          <w14:schemeClr w14:val="tx1"/>
                        </w14:solidFill>
                      </w14:textFill>
                    </w:rPr>
                    <w:t>）</w:t>
                  </w:r>
                </w:p>
              </w:tc>
              <w:tc>
                <w:tcPr>
                  <w:tcW w:w="598" w:type="dxa"/>
                  <w:vAlign w:val="center"/>
                </w:tcPr>
                <w:p w14:paraId="63987F99">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干膜</w:t>
                  </w:r>
                </w:p>
                <w:p w14:paraId="6C6407F1">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厚度/μm</w:t>
                  </w:r>
                </w:p>
              </w:tc>
              <w:tc>
                <w:tcPr>
                  <w:tcW w:w="896" w:type="dxa"/>
                  <w:vAlign w:val="center"/>
                </w:tcPr>
                <w:p w14:paraId="54918FF3">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固体份含量/</w:t>
                  </w:r>
                </w:p>
              </w:tc>
              <w:tc>
                <w:tcPr>
                  <w:tcW w:w="943" w:type="dxa"/>
                  <w:vAlign w:val="center"/>
                </w:tcPr>
                <w:p w14:paraId="6F4C5097">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干膜</w:t>
                  </w:r>
                </w:p>
                <w:p w14:paraId="5DBC9F99">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密度/(g/cm</w:t>
                  </w:r>
                  <w:r>
                    <w:rPr>
                      <w:rFonts w:hint="default" w:ascii="Times New Roman" w:hAnsi="Times New Roman" w:cs="Times New Roman"/>
                      <w:b/>
                      <w:bCs/>
                      <w:color w:val="000000" w:themeColor="text1"/>
                      <w:vertAlign w:val="superscript"/>
                      <w14:textFill>
                        <w14:solidFill>
                          <w14:schemeClr w14:val="tx1"/>
                        </w14:solidFill>
                      </w14:textFill>
                    </w:rPr>
                    <w:t>3</w:t>
                  </w:r>
                  <w:r>
                    <w:rPr>
                      <w:rFonts w:hint="default" w:ascii="Times New Roman" w:hAnsi="Times New Roman" w:cs="Times New Roman"/>
                      <w:b/>
                      <w:bCs/>
                      <w:color w:val="000000" w:themeColor="text1"/>
                      <w14:textFill>
                        <w14:solidFill>
                          <w14:schemeClr w14:val="tx1"/>
                        </w14:solidFill>
                      </w14:textFill>
                    </w:rPr>
                    <w:t>)</w:t>
                  </w:r>
                </w:p>
              </w:tc>
              <w:tc>
                <w:tcPr>
                  <w:tcW w:w="645" w:type="dxa"/>
                  <w:vAlign w:val="center"/>
                </w:tcPr>
                <w:p w14:paraId="28439C68">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附着率</w:t>
                  </w:r>
                </w:p>
              </w:tc>
              <w:tc>
                <w:tcPr>
                  <w:tcW w:w="1486" w:type="dxa"/>
                  <w:gridSpan w:val="2"/>
                  <w:vAlign w:val="center"/>
                </w:tcPr>
                <w:p w14:paraId="44D403DE">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漆料使用量（t/a）</w:t>
                  </w:r>
                </w:p>
              </w:tc>
            </w:tr>
            <w:tr w14:paraId="7EFD5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55" w:type="dxa"/>
                  <w:vMerge w:val="restart"/>
                  <w:vAlign w:val="center"/>
                </w:tcPr>
                <w:p w14:paraId="2232806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水性环氧底漆+水性环氧固化剂</w:t>
                  </w:r>
                </w:p>
              </w:tc>
              <w:tc>
                <w:tcPr>
                  <w:tcW w:w="516" w:type="dxa"/>
                  <w:vAlign w:val="center"/>
                </w:tcPr>
                <w:p w14:paraId="0673AD6F">
                  <w:pPr>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车门框架</w:t>
                  </w:r>
                </w:p>
              </w:tc>
              <w:tc>
                <w:tcPr>
                  <w:tcW w:w="786" w:type="dxa"/>
                  <w:vAlign w:val="center"/>
                </w:tcPr>
                <w:p w14:paraId="1ED1248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21000</w:t>
                  </w:r>
                </w:p>
              </w:tc>
              <w:tc>
                <w:tcPr>
                  <w:tcW w:w="877" w:type="dxa"/>
                  <w:vAlign w:val="center"/>
                </w:tcPr>
                <w:p w14:paraId="587371DC">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0.86</w:t>
                  </w:r>
                </w:p>
              </w:tc>
              <w:tc>
                <w:tcPr>
                  <w:tcW w:w="908" w:type="dxa"/>
                  <w:vAlign w:val="center"/>
                </w:tcPr>
                <w:p w14:paraId="5FE3F9CF">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18060</w:t>
                  </w:r>
                </w:p>
              </w:tc>
              <w:tc>
                <w:tcPr>
                  <w:tcW w:w="598" w:type="dxa"/>
                  <w:vAlign w:val="center"/>
                </w:tcPr>
                <w:p w14:paraId="47F361D3">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50</w:t>
                  </w:r>
                </w:p>
              </w:tc>
              <w:tc>
                <w:tcPr>
                  <w:tcW w:w="896" w:type="dxa"/>
                  <w:vMerge w:val="restart"/>
                  <w:vAlign w:val="center"/>
                </w:tcPr>
                <w:p w14:paraId="5EFCBD8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82.43%</w:t>
                  </w:r>
                </w:p>
              </w:tc>
              <w:tc>
                <w:tcPr>
                  <w:tcW w:w="943" w:type="dxa"/>
                  <w:vAlign w:val="center"/>
                </w:tcPr>
                <w:p w14:paraId="20FF069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1.3</w:t>
                  </w:r>
                </w:p>
              </w:tc>
              <w:tc>
                <w:tcPr>
                  <w:tcW w:w="645" w:type="dxa"/>
                  <w:vAlign w:val="center"/>
                </w:tcPr>
                <w:p w14:paraId="72AD551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45</w:t>
                  </w:r>
                  <w:r>
                    <w:rPr>
                      <w:rFonts w:hint="default" w:ascii="Times New Roman" w:hAnsi="Times New Roman" w:cs="Times New Roman"/>
                      <w:color w:val="000000" w:themeColor="text1"/>
                      <w14:textFill>
                        <w14:solidFill>
                          <w14:schemeClr w14:val="tx1"/>
                        </w14:solidFill>
                      </w14:textFill>
                    </w:rPr>
                    <w:t>%</w:t>
                  </w:r>
                </w:p>
              </w:tc>
              <w:tc>
                <w:tcPr>
                  <w:tcW w:w="783" w:type="dxa"/>
                  <w:vAlign w:val="center"/>
                </w:tcPr>
                <w:p w14:paraId="7EA6BCC1">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3.165</w:t>
                  </w:r>
                </w:p>
              </w:tc>
              <w:tc>
                <w:tcPr>
                  <w:tcW w:w="703" w:type="dxa"/>
                  <w:vMerge w:val="restart"/>
                  <w:vAlign w:val="center"/>
                </w:tcPr>
                <w:p w14:paraId="5DA4311F">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4.111</w:t>
                  </w:r>
                </w:p>
              </w:tc>
            </w:tr>
            <w:tr w14:paraId="42A9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55" w:type="dxa"/>
                  <w:vMerge w:val="continue"/>
                  <w:vAlign w:val="center"/>
                </w:tcPr>
                <w:p w14:paraId="5862BBD6">
                  <w:pPr>
                    <w:jc w:val="center"/>
                    <w:rPr>
                      <w:rFonts w:hint="default" w:ascii="Times New Roman" w:hAnsi="Times New Roman" w:cs="Times New Roman"/>
                      <w:color w:val="000000" w:themeColor="text1"/>
                      <w:szCs w:val="21"/>
                      <w14:textFill>
                        <w14:solidFill>
                          <w14:schemeClr w14:val="tx1"/>
                        </w14:solidFill>
                      </w14:textFill>
                    </w:rPr>
                  </w:pPr>
                </w:p>
              </w:tc>
              <w:tc>
                <w:tcPr>
                  <w:tcW w:w="516" w:type="dxa"/>
                  <w:vAlign w:val="center"/>
                </w:tcPr>
                <w:p w14:paraId="5ECCF3C1">
                  <w:pPr>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侧围加强板</w:t>
                  </w:r>
                </w:p>
              </w:tc>
              <w:tc>
                <w:tcPr>
                  <w:tcW w:w="786" w:type="dxa"/>
                  <w:vAlign w:val="center"/>
                </w:tcPr>
                <w:p w14:paraId="77B02C5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12000</w:t>
                  </w:r>
                </w:p>
              </w:tc>
              <w:tc>
                <w:tcPr>
                  <w:tcW w:w="877" w:type="dxa"/>
                  <w:vAlign w:val="center"/>
                </w:tcPr>
                <w:p w14:paraId="3CA22820">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0.5</w:t>
                  </w:r>
                </w:p>
              </w:tc>
              <w:tc>
                <w:tcPr>
                  <w:tcW w:w="908" w:type="dxa"/>
                  <w:vAlign w:val="center"/>
                </w:tcPr>
                <w:p w14:paraId="33EA2CB7">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6000</w:t>
                  </w:r>
                </w:p>
              </w:tc>
              <w:tc>
                <w:tcPr>
                  <w:tcW w:w="598" w:type="dxa"/>
                  <w:vAlign w:val="center"/>
                </w:tcPr>
                <w:p w14:paraId="39C24132">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50</w:t>
                  </w:r>
                </w:p>
              </w:tc>
              <w:tc>
                <w:tcPr>
                  <w:tcW w:w="896" w:type="dxa"/>
                  <w:vMerge w:val="continue"/>
                  <w:vAlign w:val="center"/>
                </w:tcPr>
                <w:p w14:paraId="6C4BF766">
                  <w:pPr>
                    <w:jc w:val="center"/>
                    <w:rPr>
                      <w:rFonts w:hint="default" w:ascii="Times New Roman" w:hAnsi="Times New Roman" w:cs="Times New Roman"/>
                      <w:color w:val="000000" w:themeColor="text1"/>
                      <w14:textFill>
                        <w14:solidFill>
                          <w14:schemeClr w14:val="tx1"/>
                        </w14:solidFill>
                      </w14:textFill>
                    </w:rPr>
                  </w:pPr>
                </w:p>
              </w:tc>
              <w:tc>
                <w:tcPr>
                  <w:tcW w:w="943" w:type="dxa"/>
                  <w:vAlign w:val="center"/>
                </w:tcPr>
                <w:p w14:paraId="395EF4E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1.3</w:t>
                  </w:r>
                </w:p>
              </w:tc>
              <w:tc>
                <w:tcPr>
                  <w:tcW w:w="645" w:type="dxa"/>
                  <w:vAlign w:val="center"/>
                </w:tcPr>
                <w:p w14:paraId="0AE5E45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50</w:t>
                  </w:r>
                  <w:r>
                    <w:rPr>
                      <w:rFonts w:hint="default" w:ascii="Times New Roman" w:hAnsi="Times New Roman" w:cs="Times New Roman"/>
                      <w:color w:val="000000" w:themeColor="text1"/>
                      <w14:textFill>
                        <w14:solidFill>
                          <w14:schemeClr w14:val="tx1"/>
                        </w14:solidFill>
                      </w14:textFill>
                    </w:rPr>
                    <w:t>%</w:t>
                  </w:r>
                </w:p>
              </w:tc>
              <w:tc>
                <w:tcPr>
                  <w:tcW w:w="783" w:type="dxa"/>
                  <w:vAlign w:val="center"/>
                </w:tcPr>
                <w:p w14:paraId="72998502">
                  <w:pPr>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0.946</w:t>
                  </w:r>
                </w:p>
              </w:tc>
              <w:tc>
                <w:tcPr>
                  <w:tcW w:w="703" w:type="dxa"/>
                  <w:vMerge w:val="continue"/>
                  <w:vAlign w:val="center"/>
                </w:tcPr>
                <w:p w14:paraId="03327B1C">
                  <w:pPr>
                    <w:jc w:val="center"/>
                    <w:rPr>
                      <w:rFonts w:hint="default" w:ascii="Times New Roman" w:hAnsi="Times New Roman" w:cs="Times New Roman"/>
                      <w:color w:val="000000" w:themeColor="text1"/>
                      <w14:textFill>
                        <w14:solidFill>
                          <w14:schemeClr w14:val="tx1"/>
                        </w14:solidFill>
                      </w14:textFill>
                    </w:rPr>
                  </w:pPr>
                </w:p>
              </w:tc>
            </w:tr>
            <w:tr w14:paraId="170C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755" w:type="dxa"/>
                  <w:vMerge w:val="restart"/>
                  <w:vAlign w:val="center"/>
                </w:tcPr>
                <w:p w14:paraId="7BAD790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水性聚氨酯面漆+水性聚氨酯固化剂</w:t>
                  </w:r>
                </w:p>
              </w:tc>
              <w:tc>
                <w:tcPr>
                  <w:tcW w:w="516" w:type="dxa"/>
                  <w:vAlign w:val="center"/>
                </w:tcPr>
                <w:p w14:paraId="4908CFD8">
                  <w:pPr>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车门框架</w:t>
                  </w:r>
                </w:p>
              </w:tc>
              <w:tc>
                <w:tcPr>
                  <w:tcW w:w="786" w:type="dxa"/>
                  <w:shd w:val="clear" w:color="auto" w:fill="auto"/>
                  <w:vAlign w:val="center"/>
                </w:tcPr>
                <w:p w14:paraId="721A644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21000</w:t>
                  </w:r>
                </w:p>
              </w:tc>
              <w:tc>
                <w:tcPr>
                  <w:tcW w:w="877" w:type="dxa"/>
                  <w:shd w:val="clear" w:color="auto" w:fill="auto"/>
                  <w:vAlign w:val="center"/>
                </w:tcPr>
                <w:p w14:paraId="79855386">
                  <w:pPr>
                    <w:widowControl/>
                    <w:jc w:val="center"/>
                    <w:textAlignment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0.86</w:t>
                  </w:r>
                </w:p>
              </w:tc>
              <w:tc>
                <w:tcPr>
                  <w:tcW w:w="908" w:type="dxa"/>
                  <w:shd w:val="clear" w:color="auto" w:fill="auto"/>
                  <w:vAlign w:val="center"/>
                </w:tcPr>
                <w:p w14:paraId="0AE23F2F">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18060</w:t>
                  </w:r>
                </w:p>
              </w:tc>
              <w:tc>
                <w:tcPr>
                  <w:tcW w:w="598" w:type="dxa"/>
                  <w:vAlign w:val="center"/>
                </w:tcPr>
                <w:p w14:paraId="249E9929">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80</w:t>
                  </w:r>
                </w:p>
              </w:tc>
              <w:tc>
                <w:tcPr>
                  <w:tcW w:w="896" w:type="dxa"/>
                  <w:vMerge w:val="restart"/>
                  <w:vAlign w:val="center"/>
                </w:tcPr>
                <w:p w14:paraId="73667E6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75%</w:t>
                  </w:r>
                </w:p>
              </w:tc>
              <w:tc>
                <w:tcPr>
                  <w:tcW w:w="943" w:type="dxa"/>
                  <w:vAlign w:val="center"/>
                </w:tcPr>
                <w:p w14:paraId="3E0B29D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w:t>
                  </w:r>
                </w:p>
              </w:tc>
              <w:tc>
                <w:tcPr>
                  <w:tcW w:w="645" w:type="dxa"/>
                  <w:vAlign w:val="center"/>
                </w:tcPr>
                <w:p w14:paraId="4D5074B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t>5%</w:t>
                  </w:r>
                </w:p>
              </w:tc>
              <w:tc>
                <w:tcPr>
                  <w:tcW w:w="783" w:type="dxa"/>
                  <w:vAlign w:val="center"/>
                </w:tcPr>
                <w:p w14:paraId="229A945B">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5.993</w:t>
                  </w:r>
                </w:p>
              </w:tc>
              <w:tc>
                <w:tcPr>
                  <w:tcW w:w="703" w:type="dxa"/>
                  <w:vMerge w:val="restart"/>
                  <w:vAlign w:val="center"/>
                </w:tcPr>
                <w:p w14:paraId="1F3A34E9">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7.785</w:t>
                  </w:r>
                </w:p>
              </w:tc>
            </w:tr>
            <w:tr w14:paraId="20FD5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55" w:type="dxa"/>
                  <w:vMerge w:val="continue"/>
                  <w:vAlign w:val="center"/>
                </w:tcPr>
                <w:p w14:paraId="5A1320F4">
                  <w:pPr>
                    <w:jc w:val="center"/>
                    <w:rPr>
                      <w:rFonts w:hint="default" w:ascii="Times New Roman" w:hAnsi="Times New Roman" w:cs="Times New Roman"/>
                      <w:color w:val="000000" w:themeColor="text1"/>
                      <w:szCs w:val="21"/>
                      <w14:textFill>
                        <w14:solidFill>
                          <w14:schemeClr w14:val="tx1"/>
                        </w14:solidFill>
                      </w14:textFill>
                    </w:rPr>
                  </w:pPr>
                </w:p>
              </w:tc>
              <w:tc>
                <w:tcPr>
                  <w:tcW w:w="516" w:type="dxa"/>
                  <w:vAlign w:val="center"/>
                </w:tcPr>
                <w:p w14:paraId="2AE40FA7">
                  <w:pPr>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侧围加强板</w:t>
                  </w:r>
                </w:p>
              </w:tc>
              <w:tc>
                <w:tcPr>
                  <w:tcW w:w="786" w:type="dxa"/>
                  <w:shd w:val="clear" w:color="auto" w:fill="auto"/>
                  <w:vAlign w:val="center"/>
                </w:tcPr>
                <w:p w14:paraId="0A39397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12000</w:t>
                  </w:r>
                </w:p>
              </w:tc>
              <w:tc>
                <w:tcPr>
                  <w:tcW w:w="877" w:type="dxa"/>
                  <w:shd w:val="clear" w:color="auto" w:fill="auto"/>
                  <w:vAlign w:val="center"/>
                </w:tcPr>
                <w:p w14:paraId="505D20E7">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0.5</w:t>
                  </w:r>
                </w:p>
              </w:tc>
              <w:tc>
                <w:tcPr>
                  <w:tcW w:w="908" w:type="dxa"/>
                  <w:shd w:val="clear" w:color="auto" w:fill="auto"/>
                  <w:vAlign w:val="center"/>
                </w:tcPr>
                <w:p w14:paraId="1FC425FF">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6000</w:t>
                  </w:r>
                </w:p>
              </w:tc>
              <w:tc>
                <w:tcPr>
                  <w:tcW w:w="598" w:type="dxa"/>
                  <w:vAlign w:val="center"/>
                </w:tcPr>
                <w:p w14:paraId="42F26694">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80</w:t>
                  </w:r>
                </w:p>
              </w:tc>
              <w:tc>
                <w:tcPr>
                  <w:tcW w:w="896" w:type="dxa"/>
                  <w:vMerge w:val="continue"/>
                  <w:vAlign w:val="center"/>
                </w:tcPr>
                <w:p w14:paraId="6856056B">
                  <w:pPr>
                    <w:jc w:val="center"/>
                    <w:rPr>
                      <w:rFonts w:hint="default" w:ascii="Times New Roman" w:hAnsi="Times New Roman" w:cs="Times New Roman"/>
                      <w:color w:val="000000" w:themeColor="text1"/>
                      <w14:textFill>
                        <w14:solidFill>
                          <w14:schemeClr w14:val="tx1"/>
                        </w14:solidFill>
                      </w14:textFill>
                    </w:rPr>
                  </w:pPr>
                </w:p>
              </w:tc>
              <w:tc>
                <w:tcPr>
                  <w:tcW w:w="943" w:type="dxa"/>
                  <w:vAlign w:val="center"/>
                </w:tcPr>
                <w:p w14:paraId="471AC8E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w:t>
                  </w:r>
                </w:p>
              </w:tc>
              <w:tc>
                <w:tcPr>
                  <w:tcW w:w="645" w:type="dxa"/>
                  <w:vAlign w:val="center"/>
                </w:tcPr>
                <w:p w14:paraId="699A9A3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50</w:t>
                  </w:r>
                  <w:r>
                    <w:rPr>
                      <w:rFonts w:hint="default" w:ascii="Times New Roman" w:hAnsi="Times New Roman" w:cs="Times New Roman"/>
                      <w:color w:val="000000" w:themeColor="text1"/>
                      <w14:textFill>
                        <w14:solidFill>
                          <w14:schemeClr w14:val="tx1"/>
                        </w14:solidFill>
                      </w14:textFill>
                    </w:rPr>
                    <w:t>%</w:t>
                  </w:r>
                </w:p>
              </w:tc>
              <w:tc>
                <w:tcPr>
                  <w:tcW w:w="783" w:type="dxa"/>
                  <w:vAlign w:val="center"/>
                </w:tcPr>
                <w:p w14:paraId="6B1A13D4">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1.792</w:t>
                  </w:r>
                </w:p>
              </w:tc>
              <w:tc>
                <w:tcPr>
                  <w:tcW w:w="703" w:type="dxa"/>
                  <w:vMerge w:val="continue"/>
                  <w:vAlign w:val="center"/>
                </w:tcPr>
                <w:p w14:paraId="62779789">
                  <w:pPr>
                    <w:jc w:val="center"/>
                    <w:rPr>
                      <w:rFonts w:hint="default" w:ascii="Times New Roman" w:hAnsi="Times New Roman" w:cs="Times New Roman"/>
                      <w:color w:val="000000" w:themeColor="text1"/>
                      <w14:textFill>
                        <w14:solidFill>
                          <w14:schemeClr w14:val="tx1"/>
                        </w14:solidFill>
                      </w14:textFill>
                    </w:rPr>
                  </w:pPr>
                </w:p>
              </w:tc>
            </w:tr>
            <w:tr w14:paraId="35CA7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8410" w:type="dxa"/>
                  <w:gridSpan w:val="11"/>
                  <w:vAlign w:val="center"/>
                </w:tcPr>
                <w:p w14:paraId="44CFB642">
                  <w:pPr>
                    <w:numPr>
                      <w:ilvl w:val="0"/>
                      <w:numId w:val="5"/>
                    </w:numPr>
                    <w:spacing w:line="240" w:lineRule="auto"/>
                    <w:jc w:val="left"/>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根据企业提供资料，喷漆的车门框架产能为700×45%=315t/a，喷粉的车门框架产能为700×55%=385t/a，车门框架单个产品重量为15-25kg，按最不利情况下15kg计，则共约315t÷15kg=21000个车门框架需要进行喷漆处理；共约385t÷15kg=25667个车门框架需要进行喷粉处理；喷漆的侧围加强板产能为300×40%=120t/a，喷粉的侧围加强板产能为300×60%=180t/a，侧围加强板单套产品重量为10-15kg，按最不利情况下10kg计，则共约120t÷10kg=12000套侧围加强板需要进行喷漆处理；共约180t÷10kg=18000套侧围加强板需要进行喷粉处理；</w:t>
                  </w:r>
                </w:p>
                <w:p w14:paraId="43CCC23E">
                  <w:pPr>
                    <w:numPr>
                      <w:ilvl w:val="0"/>
                      <w:numId w:val="5"/>
                    </w:numPr>
                    <w:spacing w:line="240" w:lineRule="auto"/>
                    <w:jc w:val="left"/>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产品规格不均，喷</w:t>
                  </w:r>
                  <w:r>
                    <w:rPr>
                      <w:rFonts w:hint="default" w:ascii="Times New Roman" w:hAnsi="Times New Roman" w:cs="Times New Roman"/>
                      <w:color w:val="000000" w:themeColor="text1"/>
                      <w:sz w:val="21"/>
                      <w:szCs w:val="21"/>
                      <w:lang w:val="en-US" w:eastAsia="zh-CN"/>
                      <w14:textFill>
                        <w14:solidFill>
                          <w14:schemeClr w14:val="tx1"/>
                        </w14:solidFill>
                      </w14:textFill>
                    </w:rPr>
                    <w:t>漆</w:t>
                  </w:r>
                  <w:r>
                    <w:rPr>
                      <w:rFonts w:hint="default" w:ascii="Times New Roman" w:hAnsi="Times New Roman" w:cs="Times New Roman"/>
                      <w:color w:val="000000" w:themeColor="text1"/>
                      <w:sz w:val="21"/>
                      <w:szCs w:val="21"/>
                      <w14:textFill>
                        <w14:solidFill>
                          <w14:schemeClr w14:val="tx1"/>
                        </w14:solidFill>
                      </w14:textFill>
                    </w:rPr>
                    <w:t>面积按最大规格产品计，每道漆均喷一次。</w:t>
                  </w:r>
                </w:p>
                <w:p w14:paraId="6C7425EE">
                  <w:pPr>
                    <w:numPr>
                      <w:ilvl w:val="0"/>
                      <w:numId w:val="5"/>
                    </w:numPr>
                    <w:spacing w:line="240" w:lineRule="auto"/>
                    <w:jc w:val="left"/>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干膜厚度为建设单位根据同行业经验数据提供；</w:t>
                  </w:r>
                </w:p>
                <w:p w14:paraId="431A568C">
                  <w:pPr>
                    <w:numPr>
                      <w:ilvl w:val="0"/>
                      <w:numId w:val="5"/>
                    </w:numPr>
                    <w:spacing w:line="240" w:lineRule="auto"/>
                    <w:jc w:val="left"/>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干漆膜密度一般按1.3～1.4g/cm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计算（本环评</w:t>
                  </w:r>
                  <w:r>
                    <w:rPr>
                      <w:rFonts w:hint="default" w:ascii="Times New Roman" w:hAnsi="Times New Roman" w:cs="Times New Roman"/>
                      <w:color w:val="000000" w:themeColor="text1"/>
                      <w:sz w:val="21"/>
                      <w:szCs w:val="21"/>
                      <w:lang w:val="en-US" w:eastAsia="zh-CN"/>
                      <w14:textFill>
                        <w14:solidFill>
                          <w14:schemeClr w14:val="tx1"/>
                        </w14:solidFill>
                      </w14:textFill>
                    </w:rPr>
                    <w:t>即用状态下水性底漆</w:t>
                  </w:r>
                  <w:r>
                    <w:rPr>
                      <w:rFonts w:hint="default" w:ascii="Times New Roman" w:hAnsi="Times New Roman" w:cs="Times New Roman"/>
                      <w:color w:val="000000" w:themeColor="text1"/>
                      <w:sz w:val="21"/>
                      <w:szCs w:val="21"/>
                      <w14:textFill>
                        <w14:solidFill>
                          <w14:schemeClr w14:val="tx1"/>
                        </w14:solidFill>
                      </w14:textFill>
                    </w:rPr>
                    <w:t>按1.3g/cm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计</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即用状态下水性面漆按1.4</w:t>
                  </w:r>
                  <w:r>
                    <w:rPr>
                      <w:rFonts w:hint="default" w:ascii="Times New Roman" w:hAnsi="Times New Roman" w:cs="Times New Roman"/>
                      <w:color w:val="000000" w:themeColor="text1"/>
                      <w:sz w:val="21"/>
                      <w:szCs w:val="21"/>
                      <w14:textFill>
                        <w14:solidFill>
                          <w14:schemeClr w14:val="tx1"/>
                        </w14:solidFill>
                      </w14:textFill>
                    </w:rPr>
                    <w:t>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计算）</w:t>
                  </w:r>
                  <w:r>
                    <w:rPr>
                      <w:rFonts w:hint="default" w:ascii="Times New Roman" w:hAnsi="Times New Roman" w:cs="Times New Roman"/>
                      <w:color w:val="000000" w:themeColor="text1"/>
                      <w:sz w:val="21"/>
                      <w:szCs w:val="21"/>
                      <w:lang w:eastAsia="zh-CN"/>
                      <w14:textFill>
                        <w14:solidFill>
                          <w14:schemeClr w14:val="tx1"/>
                        </w14:solidFill>
                      </w14:textFill>
                    </w:rPr>
                    <w:t>；</w:t>
                  </w:r>
                </w:p>
                <w:p w14:paraId="09D40935">
                  <w:pPr>
                    <w:numPr>
                      <w:ilvl w:val="0"/>
                      <w:numId w:val="5"/>
                    </w:numPr>
                    <w:spacing w:line="240" w:lineRule="auto"/>
                    <w:jc w:val="left"/>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根据</w:t>
                  </w:r>
                  <w:r>
                    <w:rPr>
                      <w:rFonts w:hint="default" w:ascii="Times New Roman" w:hAnsi="Times New Roman" w:cs="Times New Roman"/>
                      <w:color w:val="000000" w:themeColor="text1"/>
                      <w:sz w:val="21"/>
                      <w:szCs w:val="21"/>
                      <w14:textFill>
                        <w14:solidFill>
                          <w14:schemeClr w14:val="tx1"/>
                        </w14:solidFill>
                      </w14:textFill>
                    </w:rPr>
                    <w:t>《污染源源强核算技术指南 汽车制造》</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HJ 1097-2020）附录E，本项目产品车门框架属于水性涂料喷涂-空气喷涂-车身等大件喷涂，物料中固体分附着率为45%；本项目产品侧围加强版属于水性涂料喷涂-静电喷涂-零部件喷涂，物料中固体分附着率为50%。</w:t>
                  </w:r>
                </w:p>
              </w:tc>
            </w:tr>
          </w:tbl>
          <w:p w14:paraId="27103A0B">
            <w:pPr>
              <w:pStyle w:val="36"/>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①水性环氧</w:t>
            </w:r>
            <w:r>
              <w:rPr>
                <w:rFonts w:hint="default" w:ascii="Times New Roman" w:hAnsi="Times New Roman" w:cs="Times New Roman"/>
                <w:color w:val="000000" w:themeColor="text1"/>
                <w:kern w:val="2"/>
                <w:sz w:val="24"/>
                <w:szCs w:val="24"/>
                <w14:textFill>
                  <w14:solidFill>
                    <w14:schemeClr w14:val="tx1"/>
                  </w14:solidFill>
                </w14:textFill>
              </w:rPr>
              <w:t>底漆核算</w:t>
            </w:r>
          </w:p>
          <w:p w14:paraId="18768ADD">
            <w:pPr>
              <w:pStyle w:val="36"/>
              <w:spacing w:line="360" w:lineRule="auto"/>
              <w:ind w:firstLine="480"/>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根据企业提供资料，项目水性环氧底漆：水性环氧固化剂：水=6:1:2，</w:t>
            </w:r>
            <w:r>
              <w:rPr>
                <w:rFonts w:hint="default" w:ascii="Times New Roman" w:hAnsi="Times New Roman" w:cs="Times New Roman"/>
                <w:color w:val="000000" w:themeColor="text1"/>
                <w:sz w:val="24"/>
                <w:szCs w:val="24"/>
                <w:highlight w:val="none"/>
                <w14:textFill>
                  <w14:solidFill>
                    <w14:schemeClr w14:val="tx1"/>
                  </w14:solidFill>
                </w14:textFill>
              </w:rPr>
              <w:t>水性环氧</w:t>
            </w:r>
            <w:r>
              <w:rPr>
                <w:rFonts w:hint="default" w:ascii="Times New Roman" w:hAnsi="Times New Roman" w:cs="Times New Roman"/>
                <w:color w:val="000000" w:themeColor="text1"/>
                <w:kern w:val="2"/>
                <w:sz w:val="24"/>
                <w:szCs w:val="24"/>
                <w:highlight w:val="none"/>
                <w14:textFill>
                  <w14:solidFill>
                    <w14:schemeClr w14:val="tx1"/>
                  </w14:solidFill>
                </w14:textFill>
              </w:rPr>
              <w:t>底漆干膜密度约为1.3g/cm</w:t>
            </w:r>
            <w:r>
              <w:rPr>
                <w:rFonts w:hint="default" w:ascii="Times New Roman" w:hAnsi="Times New Roman" w:cs="Times New Roman"/>
                <w:color w:val="000000" w:themeColor="text1"/>
                <w:kern w:val="2"/>
                <w:sz w:val="24"/>
                <w:szCs w:val="24"/>
                <w:highlight w:val="none"/>
                <w:vertAlign w:val="superscript"/>
                <w14:textFill>
                  <w14:solidFill>
                    <w14:schemeClr w14:val="tx1"/>
                  </w14:solidFill>
                </w14:textFill>
              </w:rPr>
              <w:t>3</w:t>
            </w:r>
            <w:r>
              <w:rPr>
                <w:rFonts w:hint="default" w:ascii="Times New Roman" w:hAnsi="Times New Roman" w:cs="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水性环氧</w:t>
            </w:r>
            <w:r>
              <w:rPr>
                <w:rFonts w:hint="default" w:ascii="Times New Roman" w:hAnsi="Times New Roman" w:cs="Times New Roman"/>
                <w:color w:val="000000" w:themeColor="text1"/>
                <w:kern w:val="2"/>
                <w:sz w:val="24"/>
                <w:szCs w:val="24"/>
                <w:highlight w:val="none"/>
                <w14:textFill>
                  <w14:solidFill>
                    <w14:schemeClr w14:val="tx1"/>
                  </w14:solidFill>
                </w14:textFill>
              </w:rPr>
              <w:t>底漆固体份含量87%，固化剂固体份含量55%，调漆后固体份含量约为（6*87%+1*55%）/7=82.43%，挥发份含量约为（6*1%+1*8%）/7=2%，水份含量约为（6*12%+1*37%）/7=15.57%，喷涂</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highlight w:val="none"/>
                <w14:textFill>
                  <w14:solidFill>
                    <w14:schemeClr w14:val="tx1"/>
                  </w14:solidFill>
                </w14:textFill>
              </w:rPr>
              <w:t>厚度50</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μm</w:t>
            </w:r>
            <w:r>
              <w:rPr>
                <w:rFonts w:hint="default" w:ascii="Times New Roman" w:hAnsi="Times New Roman" w:cs="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车门框架</w:t>
            </w:r>
            <w:r>
              <w:rPr>
                <w:rFonts w:hint="default" w:ascii="Times New Roman" w:hAnsi="Times New Roman" w:cs="Times New Roman"/>
                <w:color w:val="000000" w:themeColor="text1"/>
                <w:kern w:val="2"/>
                <w:sz w:val="24"/>
                <w:szCs w:val="24"/>
                <w:highlight w:val="none"/>
                <w14:textFill>
                  <w14:solidFill>
                    <w14:schemeClr w14:val="tx1"/>
                  </w14:solidFill>
                </w14:textFill>
              </w:rPr>
              <w:t>喷涂面积为</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18060</w:t>
            </w:r>
            <w:r>
              <w:rPr>
                <w:rFonts w:hint="default" w:ascii="Times New Roman" w:hAnsi="Times New Roman" w:cs="Times New Roman"/>
                <w:color w:val="000000" w:themeColor="text1"/>
                <w:kern w:val="2"/>
                <w:sz w:val="24"/>
                <w:szCs w:val="24"/>
                <w:highlight w:val="none"/>
                <w14:textFill>
                  <w14:solidFill>
                    <w14:schemeClr w14:val="tx1"/>
                  </w14:solidFill>
                </w14:textFill>
              </w:rPr>
              <w:t>m</w:t>
            </w:r>
            <w:r>
              <w:rPr>
                <w:rFonts w:hint="default" w:ascii="Times New Roman" w:hAnsi="Times New Roman" w:cs="Times New Roman"/>
                <w:color w:val="000000" w:themeColor="text1"/>
                <w:kern w:val="2"/>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kern w:val="2"/>
                <w:sz w:val="24"/>
                <w:szCs w:val="24"/>
                <w:highlight w:val="none"/>
                <w14:textFill>
                  <w14:solidFill>
                    <w14:schemeClr w14:val="tx1"/>
                  </w14:solidFill>
                </w14:textFill>
              </w:rPr>
              <w:t>，喷漆附着率以</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2"/>
                <w:sz w:val="24"/>
                <w:szCs w:val="24"/>
                <w:highlight w:val="none"/>
                <w14:textFill>
                  <w14:solidFill>
                    <w14:schemeClr w14:val="tx1"/>
                  </w14:solidFill>
                </w14:textFill>
              </w:rPr>
              <w:t>5%计</w:t>
            </w:r>
            <w:r>
              <w:rPr>
                <w:rFonts w:hint="default" w:ascii="Times New Roman" w:hAnsi="Times New Roman" w:cs="Times New Roman"/>
                <w:color w:val="000000" w:themeColor="text1"/>
                <w:kern w:val="2"/>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侧围加强板喷涂面积为6000</w:t>
            </w:r>
            <w:r>
              <w:rPr>
                <w:rFonts w:hint="default" w:ascii="Times New Roman" w:hAnsi="Times New Roman" w:cs="Times New Roman"/>
                <w:color w:val="000000" w:themeColor="text1"/>
                <w:kern w:val="2"/>
                <w:sz w:val="24"/>
                <w:szCs w:val="24"/>
                <w:highlight w:val="none"/>
                <w14:textFill>
                  <w14:solidFill>
                    <w14:schemeClr w14:val="tx1"/>
                  </w14:solidFill>
                </w14:textFill>
              </w:rPr>
              <w:t>m</w:t>
            </w:r>
            <w:r>
              <w:rPr>
                <w:rFonts w:hint="default" w:ascii="Times New Roman" w:hAnsi="Times New Roman" w:cs="Times New Roman"/>
                <w:color w:val="000000" w:themeColor="text1"/>
                <w:kern w:val="2"/>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kern w:val="2"/>
                <w:sz w:val="24"/>
                <w:szCs w:val="24"/>
                <w:highlight w:val="none"/>
                <w14:textFill>
                  <w14:solidFill>
                    <w14:schemeClr w14:val="tx1"/>
                  </w14:solidFill>
                </w14:textFill>
              </w:rPr>
              <w:t>，喷漆附着率以</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50</w:t>
            </w:r>
            <w:r>
              <w:rPr>
                <w:rFonts w:hint="default" w:ascii="Times New Roman" w:hAnsi="Times New Roman" w:cs="Times New Roman"/>
                <w:color w:val="000000" w:themeColor="text1"/>
                <w:kern w:val="2"/>
                <w:sz w:val="24"/>
                <w:szCs w:val="24"/>
                <w:highlight w:val="none"/>
                <w14:textFill>
                  <w14:solidFill>
                    <w14:schemeClr w14:val="tx1"/>
                  </w14:solidFill>
                </w14:textFill>
              </w:rPr>
              <w:t>%计。</w:t>
            </w:r>
          </w:p>
          <w:p w14:paraId="21D16B64">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color w:val="000000" w:themeColor="text1"/>
                <w:kern w:val="2"/>
                <w:sz w:val="24"/>
                <w:szCs w:val="24"/>
                <w:lang w:val="en-US" w:eastAsia="zh-CN"/>
                <w14:textFill>
                  <w14:solidFill>
                    <w14:schemeClr w14:val="tx1"/>
                  </w14:solidFill>
                </w14:textFill>
              </w:rPr>
              <w:t>1）车门框架：</w:t>
            </w:r>
          </w:p>
          <w:p w14:paraId="7E17C73F">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根据：附着量=喷涂面积×</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厚度×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密度=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18060</w:t>
            </w:r>
            <w:r>
              <w:rPr>
                <w:rFonts w:hint="default" w:ascii="Times New Roman" w:hAnsi="Times New Roman" w:cs="Times New Roman"/>
                <w:color w:val="000000" w:themeColor="text1"/>
                <w:kern w:val="2"/>
                <w:sz w:val="24"/>
                <w:szCs w:val="24"/>
                <w14:textFill>
                  <w14:solidFill>
                    <w14:schemeClr w14:val="tx1"/>
                  </w14:solidFill>
                </w14:textFill>
              </w:rPr>
              <w:t>×50×10</w:t>
            </w:r>
            <w:r>
              <w:rPr>
                <w:rFonts w:hint="default" w:ascii="Times New Roman" w:hAnsi="Times New Roman" w:cs="Times New Roman"/>
                <w:color w:val="000000" w:themeColor="text1"/>
                <w:kern w:val="2"/>
                <w:sz w:val="24"/>
                <w:szCs w:val="24"/>
                <w:vertAlign w:val="superscript"/>
                <w14:textFill>
                  <w14:solidFill>
                    <w14:schemeClr w14:val="tx1"/>
                  </w14:solidFill>
                </w14:textFill>
              </w:rPr>
              <w:t>-6</w:t>
            </w:r>
            <w:r>
              <w:rPr>
                <w:rFonts w:hint="default" w:ascii="Times New Roman" w:hAnsi="Times New Roman" w:cs="Times New Roman"/>
                <w:color w:val="000000" w:themeColor="text1"/>
                <w:kern w:val="2"/>
                <w:sz w:val="24"/>
                <w:szCs w:val="24"/>
                <w14:textFill>
                  <w14:solidFill>
                    <w14:schemeClr w14:val="tx1"/>
                  </w14:solidFill>
                </w14:textFill>
              </w:rPr>
              <w:t>×1.3=</w:t>
            </w:r>
            <w:r>
              <w:rPr>
                <w:rFonts w:hint="default" w:ascii="Times New Roman" w:hAnsi="Times New Roman" w:cs="Times New Roman"/>
                <w:color w:val="000000" w:themeColor="text1"/>
                <w:kern w:val="2"/>
                <w:sz w:val="24"/>
                <w:szCs w:val="24"/>
                <w:lang w:val="en-US" w:eastAsia="zh-CN"/>
                <w14:textFill>
                  <w14:solidFill>
                    <w14:schemeClr w14:val="tx1"/>
                  </w14:solidFill>
                </w14:textFill>
              </w:rPr>
              <w:t>1.1739</w:t>
            </w:r>
            <w:r>
              <w:rPr>
                <w:rFonts w:hint="default" w:ascii="Times New Roman" w:hAnsi="Times New Roman" w:cs="Times New Roman"/>
                <w:color w:val="000000" w:themeColor="text1"/>
                <w:kern w:val="2"/>
                <w:sz w:val="24"/>
                <w:szCs w:val="24"/>
                <w14:textFill>
                  <w14:solidFill>
                    <w14:schemeClr w14:val="tx1"/>
                  </w14:solidFill>
                </w14:textFill>
              </w:rPr>
              <w:t>t</w:t>
            </w:r>
          </w:p>
          <w:p w14:paraId="7143AA41">
            <w:pPr>
              <w:pStyle w:val="36"/>
              <w:spacing w:line="360" w:lineRule="auto"/>
              <w:ind w:firstLine="480" w:firstLineChars="200"/>
              <w:rPr>
                <w:rStyle w:val="77"/>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则漆料用量=附着量÷附着率÷调配后固体份含量=</w:t>
            </w:r>
            <w:r>
              <w:rPr>
                <w:rFonts w:hint="default" w:ascii="Times New Roman" w:hAnsi="Times New Roman" w:cs="Times New Roman"/>
                <w:color w:val="000000" w:themeColor="text1"/>
                <w:kern w:val="2"/>
                <w:sz w:val="24"/>
                <w:szCs w:val="24"/>
                <w:lang w:val="en-US" w:eastAsia="zh-CN"/>
                <w14:textFill>
                  <w14:solidFill>
                    <w14:schemeClr w14:val="tx1"/>
                  </w14:solidFill>
                </w14:textFill>
              </w:rPr>
              <w:t>1.1739</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4</w:t>
            </w:r>
            <w:r>
              <w:rPr>
                <w:rFonts w:hint="default" w:ascii="Times New Roman" w:hAnsi="Times New Roman" w:cs="Times New Roman"/>
                <w:color w:val="000000" w:themeColor="text1"/>
                <w:kern w:val="2"/>
                <w:sz w:val="24"/>
                <w:szCs w:val="24"/>
                <w14:textFill>
                  <w14:solidFill>
                    <w14:schemeClr w14:val="tx1"/>
                  </w14:solidFill>
                </w14:textFill>
              </w:rPr>
              <w:t>5%÷82.43%=</w:t>
            </w:r>
            <w:r>
              <w:rPr>
                <w:rFonts w:hint="default" w:ascii="Times New Roman" w:hAnsi="Times New Roman" w:cs="Times New Roman"/>
                <w:color w:val="000000" w:themeColor="text1"/>
                <w:kern w:val="2"/>
                <w:sz w:val="24"/>
                <w:szCs w:val="24"/>
                <w:lang w:val="en-US" w:eastAsia="zh-CN"/>
                <w14:textFill>
                  <w14:solidFill>
                    <w14:schemeClr w14:val="tx1"/>
                  </w14:solidFill>
                </w14:textFill>
              </w:rPr>
              <w:t>3.165</w:t>
            </w:r>
            <w:r>
              <w:rPr>
                <w:rFonts w:hint="default" w:ascii="Times New Roman" w:hAnsi="Times New Roman" w:cs="Times New Roman"/>
                <w:color w:val="000000" w:themeColor="text1"/>
                <w:kern w:val="2"/>
                <w:sz w:val="24"/>
                <w:szCs w:val="24"/>
                <w14:textFill>
                  <w14:solidFill>
                    <w14:schemeClr w14:val="tx1"/>
                  </w14:solidFill>
                </w14:textFill>
              </w:rPr>
              <w:t>t/a</w:t>
            </w:r>
          </w:p>
          <w:p w14:paraId="638CC793">
            <w:pPr>
              <w:pStyle w:val="36"/>
              <w:numPr>
                <w:ilvl w:val="0"/>
                <w:numId w:val="6"/>
              </w:numPr>
              <w:spacing w:line="360" w:lineRule="auto"/>
              <w:ind w:firstLine="480" w:firstLineChars="200"/>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侧围加强板</w:t>
            </w:r>
          </w:p>
          <w:p w14:paraId="7B6E006B">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根据：附着量=喷涂面积×</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厚度×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密度=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6000</w:t>
            </w:r>
            <w:r>
              <w:rPr>
                <w:rFonts w:hint="default" w:ascii="Times New Roman" w:hAnsi="Times New Roman" w:cs="Times New Roman"/>
                <w:color w:val="000000" w:themeColor="text1"/>
                <w:kern w:val="2"/>
                <w:sz w:val="24"/>
                <w:szCs w:val="24"/>
                <w14:textFill>
                  <w14:solidFill>
                    <w14:schemeClr w14:val="tx1"/>
                  </w14:solidFill>
                </w14:textFill>
              </w:rPr>
              <w:t>×50×10</w:t>
            </w:r>
            <w:r>
              <w:rPr>
                <w:rFonts w:hint="default" w:ascii="Times New Roman" w:hAnsi="Times New Roman" w:cs="Times New Roman"/>
                <w:color w:val="000000" w:themeColor="text1"/>
                <w:kern w:val="2"/>
                <w:sz w:val="24"/>
                <w:szCs w:val="24"/>
                <w:vertAlign w:val="superscript"/>
                <w14:textFill>
                  <w14:solidFill>
                    <w14:schemeClr w14:val="tx1"/>
                  </w14:solidFill>
                </w14:textFill>
              </w:rPr>
              <w:t>-6</w:t>
            </w:r>
            <w:r>
              <w:rPr>
                <w:rFonts w:hint="default" w:ascii="Times New Roman" w:hAnsi="Times New Roman" w:cs="Times New Roman"/>
                <w:color w:val="000000" w:themeColor="text1"/>
                <w:kern w:val="2"/>
                <w:sz w:val="24"/>
                <w:szCs w:val="24"/>
                <w14:textFill>
                  <w14:solidFill>
                    <w14:schemeClr w14:val="tx1"/>
                  </w14:solidFill>
                </w14:textFill>
              </w:rPr>
              <w:t>×1.3=</w:t>
            </w:r>
            <w:r>
              <w:rPr>
                <w:rFonts w:hint="default" w:ascii="Times New Roman" w:hAnsi="Times New Roman" w:cs="Times New Roman"/>
                <w:color w:val="000000" w:themeColor="text1"/>
                <w:kern w:val="2"/>
                <w:sz w:val="24"/>
                <w:szCs w:val="24"/>
                <w:lang w:val="en-US" w:eastAsia="zh-CN"/>
                <w14:textFill>
                  <w14:solidFill>
                    <w14:schemeClr w14:val="tx1"/>
                  </w14:solidFill>
                </w14:textFill>
              </w:rPr>
              <w:t>0.39</w:t>
            </w:r>
            <w:r>
              <w:rPr>
                <w:rFonts w:hint="default" w:ascii="Times New Roman" w:hAnsi="Times New Roman" w:cs="Times New Roman"/>
                <w:color w:val="000000" w:themeColor="text1"/>
                <w:kern w:val="2"/>
                <w:sz w:val="24"/>
                <w:szCs w:val="24"/>
                <w14:textFill>
                  <w14:solidFill>
                    <w14:schemeClr w14:val="tx1"/>
                  </w14:solidFill>
                </w14:textFill>
              </w:rPr>
              <w:t>t</w:t>
            </w:r>
          </w:p>
          <w:p w14:paraId="2DB6E4B3">
            <w:pPr>
              <w:pStyle w:val="36"/>
              <w:spacing w:line="360" w:lineRule="auto"/>
              <w:ind w:firstLine="480" w:firstLineChars="200"/>
              <w:rPr>
                <w:rStyle w:val="77"/>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则漆料用量=附着量÷附着率÷调配后固体份含量=</w:t>
            </w:r>
            <w:r>
              <w:rPr>
                <w:rFonts w:hint="default" w:ascii="Times New Roman" w:hAnsi="Times New Roman" w:cs="Times New Roman"/>
                <w:color w:val="000000" w:themeColor="text1"/>
                <w:kern w:val="2"/>
                <w:sz w:val="24"/>
                <w:szCs w:val="24"/>
                <w:lang w:val="en-US" w:eastAsia="zh-CN"/>
                <w14:textFill>
                  <w14:solidFill>
                    <w14:schemeClr w14:val="tx1"/>
                  </w14:solidFill>
                </w14:textFill>
              </w:rPr>
              <w:t>0.39</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50</w:t>
            </w:r>
            <w:r>
              <w:rPr>
                <w:rFonts w:hint="default" w:ascii="Times New Roman" w:hAnsi="Times New Roman" w:cs="Times New Roman"/>
                <w:color w:val="000000" w:themeColor="text1"/>
                <w:kern w:val="2"/>
                <w:sz w:val="24"/>
                <w:szCs w:val="24"/>
                <w14:textFill>
                  <w14:solidFill>
                    <w14:schemeClr w14:val="tx1"/>
                  </w14:solidFill>
                </w14:textFill>
              </w:rPr>
              <w:t>%÷82.43%=</w:t>
            </w:r>
            <w:r>
              <w:rPr>
                <w:rFonts w:hint="default" w:ascii="Times New Roman" w:hAnsi="Times New Roman" w:cs="Times New Roman"/>
                <w:color w:val="000000" w:themeColor="text1"/>
                <w:kern w:val="2"/>
                <w:sz w:val="24"/>
                <w:szCs w:val="24"/>
                <w:lang w:val="en-US" w:eastAsia="zh-CN"/>
                <w14:textFill>
                  <w14:solidFill>
                    <w14:schemeClr w14:val="tx1"/>
                  </w14:solidFill>
                </w14:textFill>
              </w:rPr>
              <w:t>0.946</w:t>
            </w:r>
            <w:r>
              <w:rPr>
                <w:rFonts w:hint="default" w:ascii="Times New Roman" w:hAnsi="Times New Roman" w:cs="Times New Roman"/>
                <w:color w:val="000000" w:themeColor="text1"/>
                <w:kern w:val="2"/>
                <w:sz w:val="24"/>
                <w:szCs w:val="24"/>
                <w14:textFill>
                  <w14:solidFill>
                    <w14:schemeClr w14:val="tx1"/>
                  </w14:solidFill>
                </w14:textFill>
              </w:rPr>
              <w:t>t/a</w:t>
            </w:r>
          </w:p>
          <w:p w14:paraId="4BE76EE2">
            <w:pPr>
              <w:pStyle w:val="36"/>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kern w:val="2"/>
                <w:sz w:val="24"/>
                <w:szCs w:val="24"/>
                <w:lang w:val="en-US" w:eastAsia="zh-CN"/>
                <w14:textFill>
                  <w14:solidFill>
                    <w14:schemeClr w14:val="tx1"/>
                  </w14:solidFill>
                </w14:textFill>
              </w:rPr>
              <w:t>综上所述，车门框架水性底漆漆料年用量为3.165t，侧围加强版水性底漆漆料年用为0.946t，则水性底漆漆料总用总量为4.111t/a。</w:t>
            </w:r>
            <w:r>
              <w:rPr>
                <w:rFonts w:hint="default" w:ascii="Times New Roman" w:hAnsi="Times New Roman" w:cs="Times New Roman"/>
                <w:color w:val="000000" w:themeColor="text1"/>
                <w:kern w:val="2"/>
                <w:sz w:val="24"/>
                <w:szCs w:val="24"/>
                <w14:textFill>
                  <w14:solidFill>
                    <w14:schemeClr w14:val="tx1"/>
                  </w14:solidFill>
                </w14:textFill>
              </w:rPr>
              <w:t>根据水性环氧底漆：水性环氧固化剂：水=6:1:2，计算得水性环氧底漆用量</w:t>
            </w:r>
            <w:r>
              <w:rPr>
                <w:rFonts w:hint="default" w:ascii="Times New Roman" w:hAnsi="Times New Roman" w:cs="Times New Roman"/>
                <w:color w:val="000000" w:themeColor="text1"/>
                <w:kern w:val="2"/>
                <w:sz w:val="24"/>
                <w:szCs w:val="24"/>
                <w:lang w:val="en-US" w:eastAsia="zh-CN"/>
                <w14:textFill>
                  <w14:solidFill>
                    <w14:schemeClr w14:val="tx1"/>
                  </w14:solidFill>
                </w14:textFill>
              </w:rPr>
              <w:t>3.524</w:t>
            </w:r>
            <w:r>
              <w:rPr>
                <w:rFonts w:hint="default" w:ascii="Times New Roman" w:hAnsi="Times New Roman" w:cs="Times New Roman"/>
                <w:color w:val="000000" w:themeColor="text1"/>
                <w:kern w:val="2"/>
                <w:sz w:val="24"/>
                <w:szCs w:val="24"/>
                <w14:textFill>
                  <w14:solidFill>
                    <w14:schemeClr w14:val="tx1"/>
                  </w14:solidFill>
                </w14:textFill>
              </w:rPr>
              <w:t>t/a、水性环氧固化剂</w:t>
            </w:r>
            <w:r>
              <w:rPr>
                <w:rFonts w:hint="default" w:ascii="Times New Roman" w:hAnsi="Times New Roman" w:cs="Times New Roman"/>
                <w:color w:val="000000" w:themeColor="text1"/>
                <w:kern w:val="2"/>
                <w:sz w:val="24"/>
                <w:szCs w:val="24"/>
                <w:lang w:val="en-US" w:eastAsia="zh-CN"/>
                <w14:textFill>
                  <w14:solidFill>
                    <w14:schemeClr w14:val="tx1"/>
                  </w14:solidFill>
                </w14:textFill>
              </w:rPr>
              <w:t>0.587</w:t>
            </w:r>
            <w:r>
              <w:rPr>
                <w:rFonts w:hint="default" w:ascii="Times New Roman" w:hAnsi="Times New Roman" w:cs="Times New Roman"/>
                <w:color w:val="000000" w:themeColor="text1"/>
                <w:kern w:val="2"/>
                <w:sz w:val="24"/>
                <w:szCs w:val="24"/>
                <w14:textFill>
                  <w14:solidFill>
                    <w14:schemeClr w14:val="tx1"/>
                  </w14:solidFill>
                </w14:textFill>
              </w:rPr>
              <w:t>t/a，与本项目实际用量基本相符。</w:t>
            </w:r>
          </w:p>
          <w:p w14:paraId="0895A3E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shd w:val="clear" w:color="auto" w:fill="FFFFFF"/>
                <w14:textFill>
                  <w14:solidFill>
                    <w14:schemeClr w14:val="tx1"/>
                  </w14:solidFill>
                </w14:textFill>
              </w:rPr>
              <w:t>根据《低挥发性有机化合物含量涂料产品技术要求》（GB/T38597-2020），水性涂料和水性辐射固化涂料均不考虑水的稀释比例，故本项目</w:t>
            </w:r>
            <w:r>
              <w:rPr>
                <w:rFonts w:hint="default" w:ascii="Times New Roman" w:hAnsi="Times New Roman" w:cs="Times New Roman"/>
                <w:color w:val="000000" w:themeColor="text1"/>
                <w:sz w:val="24"/>
                <w14:textFill>
                  <w14:solidFill>
                    <w14:schemeClr w14:val="tx1"/>
                  </w14:solidFill>
                </w14:textFill>
              </w:rPr>
              <w:t>水性环氧底漆</w:t>
            </w:r>
            <w:r>
              <w:rPr>
                <w:rFonts w:hint="default" w:ascii="Times New Roman" w:hAnsi="Times New Roman" w:cs="Times New Roman"/>
                <w:color w:val="000000" w:themeColor="text1"/>
                <w:sz w:val="24"/>
                <w:shd w:val="clear" w:color="auto" w:fill="FFFFFF"/>
                <w14:textFill>
                  <w14:solidFill>
                    <w14:schemeClr w14:val="tx1"/>
                  </w14:solidFill>
                </w14:textFill>
              </w:rPr>
              <w:t>即用状态下的VOCs含量不考虑与水的配比。</w:t>
            </w:r>
            <w:r>
              <w:rPr>
                <w:rFonts w:hint="default" w:ascii="Times New Roman" w:hAnsi="Times New Roman" w:cs="Times New Roman"/>
                <w:color w:val="000000" w:themeColor="text1"/>
                <w:sz w:val="24"/>
                <w14:textFill>
                  <w14:solidFill>
                    <w14:schemeClr w14:val="tx1"/>
                  </w14:solidFill>
                </w14:textFill>
              </w:rPr>
              <w:t>本项目水性环氧底漆调配后VOCs含量计算如下（水性环氧底漆密度</w:t>
            </w:r>
            <w:r>
              <w:rPr>
                <w:rFonts w:hint="default" w:ascii="Times New Roman" w:hAnsi="Times New Roman" w:cs="Times New Roman"/>
                <w:color w:val="000000" w:themeColor="text1"/>
                <w:sz w:val="24"/>
                <w:shd w:val="clear" w:color="auto" w:fill="FFFFFF"/>
                <w14:textFill>
                  <w14:solidFill>
                    <w14:schemeClr w14:val="tx1"/>
                  </w14:solidFill>
                </w14:textFill>
              </w:rPr>
              <w:t>为1.2-1.4g/cm</w:t>
            </w:r>
            <w:r>
              <w:rPr>
                <w:rFonts w:hint="default" w:ascii="Times New Roman" w:hAnsi="Times New Roman" w:cs="Times New Roman"/>
                <w:color w:val="000000" w:themeColor="text1"/>
                <w:sz w:val="24"/>
                <w:shd w:val="clear" w:color="auto" w:fill="FFFFFF"/>
                <w:vertAlign w:val="superscript"/>
                <w14:textFill>
                  <w14:solidFill>
                    <w14:schemeClr w14:val="tx1"/>
                  </w14:solidFill>
                </w14:textFill>
              </w:rPr>
              <w:t>3</w:t>
            </w:r>
            <w:r>
              <w:rPr>
                <w:rFonts w:hint="default" w:ascii="Times New Roman" w:hAnsi="Times New Roman" w:cs="Times New Roman"/>
                <w:color w:val="000000" w:themeColor="text1"/>
                <w:sz w:val="24"/>
                <w:shd w:val="clear" w:color="auto" w:fill="FFFFFF"/>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水性环氧固化剂密度为</w:t>
            </w:r>
            <w:r>
              <w:rPr>
                <w:rFonts w:hint="default" w:ascii="Times New Roman" w:hAnsi="Times New Roman" w:cs="Times New Roman"/>
                <w:color w:val="000000" w:themeColor="text1"/>
                <w:sz w:val="24"/>
                <w:lang w:bidi="ar"/>
                <w14:textFill>
                  <w14:solidFill>
                    <w14:schemeClr w14:val="tx1"/>
                  </w14:solidFill>
                </w14:textFill>
              </w:rPr>
              <w:t>1.0-1.4</w:t>
            </w:r>
            <w:r>
              <w:rPr>
                <w:rFonts w:hint="default" w:ascii="Times New Roman" w:hAnsi="Times New Roman" w:cs="Times New Roman"/>
                <w:color w:val="000000" w:themeColor="text1"/>
                <w:sz w:val="24"/>
                <w14:textFill>
                  <w14:solidFill>
                    <w14:schemeClr w14:val="tx1"/>
                  </w14:solidFill>
                </w14:textFill>
              </w:rPr>
              <w:t>g/cm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shd w:val="clear" w:color="auto" w:fill="FFFFFF"/>
                <w14:textFill>
                  <w14:solidFill>
                    <w14:schemeClr w14:val="tx1"/>
                  </w14:solidFill>
                </w14:textFill>
              </w:rPr>
              <w:t>，本环评取平均值</w:t>
            </w:r>
            <w:r>
              <w:rPr>
                <w:rFonts w:hint="default" w:ascii="Times New Roman" w:hAnsi="Times New Roman" w:cs="Times New Roman"/>
                <w:color w:val="000000" w:themeColor="text1"/>
                <w:sz w:val="24"/>
                <w14:textFill>
                  <w14:solidFill>
                    <w14:schemeClr w14:val="tx1"/>
                  </w14:solidFill>
                </w14:textFill>
              </w:rPr>
              <w:t>）：</w:t>
            </w:r>
          </w:p>
          <w:p w14:paraId="6FBD998D">
            <w:pPr>
              <w:pStyle w:val="113"/>
              <w:spacing w:line="360" w:lineRule="auto"/>
              <w:ind w:firstLine="420"/>
              <w:rPr>
                <w:rFonts w:hint="default" w:ascii="Times New Roman" w:hAnsi="Times New Roman" w:cs="Times New Roman"/>
                <w:i/>
                <w:color w:val="000000" w:themeColor="text1"/>
                <w:sz w:val="21"/>
                <w14:textFill>
                  <w14:solidFill>
                    <w14:schemeClr w14:val="tx1"/>
                  </w14:solidFill>
                </w14:textFill>
              </w:rPr>
            </w:pPr>
            <m:oMathPara>
              <m:oMath>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C</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hAns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r>
                  <m:rPr>
                    <m:nor/>
                    <m:sty m:val="p"/>
                  </m:rPr>
                  <w:rPr>
                    <w:rFonts w:hint="default" w:ascii="Times New Roman" w:hAns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m</m:t>
                        </m:r>
                        <m:ctrlPr>
                          <w:rPr>
                            <w:rFonts w:hint="default" w:ascii="Cambria Math" w:hAnsi="Cambria Math" w:cs="Times New Roman"/>
                            <w:i/>
                            <w:color w:val="000000" w:themeColor="text1"/>
                            <w:sz w:val="21"/>
                            <w14:textFill>
                              <w14:solidFill>
                                <w14:schemeClr w14:val="tx1"/>
                              </w14:solidFill>
                            </w14:textFill>
                          </w:rPr>
                        </m:ctrlPr>
                      </m:e>
                      <m:sub>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voc</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hAns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num>
                  <m:den>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v</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hAns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r>
                      <m:rPr>
                        <m:nor/>
                        <m:sty m:val="p"/>
                      </m:rPr>
                      <w:rPr>
                        <w:rFonts w:hint="default" w:ascii="Times New Roman" w:hAnsi="Times New Roman" w:cs="Times New Roman"/>
                        <w:b w:val="0"/>
                        <w:i w:val="0"/>
                        <w:color w:val="000000" w:themeColor="text1"/>
                        <w:sz w:val="21"/>
                        <w:lang w:val="en-US" w:eastAsia="zh-CN"/>
                        <w14:textFill>
                          <w14:solidFill>
                            <w14:schemeClr w14:val="tx1"/>
                          </w14:solidFill>
                        </w14:textFill>
                      </w:rPr>
                      <m:t>3.524</m:t>
                    </m:r>
                    <m:r>
                      <m:rPr>
                        <m:nor/>
                        <m:sty m:val="p"/>
                      </m:rPr>
                      <w:rPr>
                        <w:rFonts w:hint="default" w:ascii="Times New Roman" w:hAnsi="Times New Roman" w:cs="Times New Roman"/>
                        <w:b w:val="0"/>
                        <w:i w:val="0"/>
                        <w:color w:val="000000" w:themeColor="text1"/>
                        <w:sz w:val="21"/>
                        <w14:textFill>
                          <w14:solidFill>
                            <w14:schemeClr w14:val="tx1"/>
                          </w14:solidFill>
                        </w14:textFill>
                      </w:rPr>
                      <m:t>×1%+</m:t>
                    </m:r>
                    <m:r>
                      <m:rPr>
                        <m:nor/>
                        <m:sty m:val="p"/>
                      </m:rPr>
                      <w:rPr>
                        <w:rFonts w:hint="default" w:ascii="Times New Roman" w:hAnsi="Times New Roman" w:cs="Times New Roman"/>
                        <w:b w:val="0"/>
                        <w:i w:val="0"/>
                        <w:color w:val="000000" w:themeColor="text1"/>
                        <w:sz w:val="21"/>
                        <w:lang w:val="en-US" w:eastAsia="zh-CN"/>
                        <w14:textFill>
                          <w14:solidFill>
                            <w14:schemeClr w14:val="tx1"/>
                          </w14:solidFill>
                        </w14:textFill>
                      </w:rPr>
                      <m:t>0.587</m:t>
                    </m:r>
                    <m:r>
                      <m:rPr>
                        <m:nor/>
                      </m:rPr>
                      <w:rPr>
                        <w:rFonts w:hint="default" w:ascii="Times New Roman" w:hAnsi="Times New Roman" w:cs="Times New Roman"/>
                        <w:i/>
                        <w:color w:val="000000" w:themeColor="text1"/>
                        <w:sz w:val="21"/>
                        <w14:textFill>
                          <w14:solidFill>
                            <w14:schemeClr w14:val="tx1"/>
                          </w14:solidFill>
                        </w14:textFill>
                      </w:rPr>
                      <m:t>t</m:t>
                    </m:r>
                    <m:r>
                      <m:rPr>
                        <m:nor/>
                        <m:sty m:val="p"/>
                      </m:rPr>
                      <w:rPr>
                        <w:rFonts w:hint="default" w:ascii="Times New Roman" w:hAnsi="Times New Roman" w:cs="Times New Roman"/>
                        <w:b w:val="0"/>
                        <w:i w:val="0"/>
                        <w:color w:val="000000" w:themeColor="text1"/>
                        <w:sz w:val="21"/>
                        <w14:textFill>
                          <w14:solidFill>
                            <w14:schemeClr w14:val="tx1"/>
                          </w14:solidFill>
                        </w14:textFill>
                      </w:rPr>
                      <m:t>×8%</m:t>
                    </m:r>
                    <m:ctrlPr>
                      <w:rPr>
                        <w:rFonts w:hint="default" w:ascii="Cambria Math" w:hAnsi="Cambria Math" w:cs="Times New Roman"/>
                        <w:i/>
                        <w:color w:val="000000" w:themeColor="text1"/>
                        <w:sz w:val="21"/>
                        <w14:textFill>
                          <w14:solidFill>
                            <w14:schemeClr w14:val="tx1"/>
                          </w14:solidFill>
                        </w14:textFill>
                      </w:rPr>
                    </m:ctrlPr>
                  </m:num>
                  <m:den>
                    <m:f>
                      <m:fPr>
                        <m:ctrlPr>
                          <w:rPr>
                            <w:rFonts w:hint="default" w:ascii="Cambria Math" w:hAnsi="Cambria Math" w:cs="Times New Roman"/>
                            <w:i w:val="0"/>
                            <w:iCs/>
                            <w:color w:val="000000" w:themeColor="text1"/>
                            <w:sz w:val="21"/>
                            <w14:textFill>
                              <w14:solidFill>
                                <w14:schemeClr w14:val="tx1"/>
                              </w14:solidFill>
                            </w14:textFill>
                          </w:rPr>
                        </m:ctrlPr>
                      </m:fPr>
                      <m:num>
                        <m:r>
                          <m:rPr>
                            <m:nor/>
                            <m:sty m:val="p"/>
                          </m:rPr>
                          <w:rPr>
                            <w:rFonts w:hint="default" w:ascii="Times New Roman" w:hAnsi="Times New Roman" w:cs="Times New Roman"/>
                            <w:b w:val="0"/>
                            <w:i w:val="0"/>
                            <w:iCs/>
                            <w:color w:val="000000" w:themeColor="text1"/>
                            <w:sz w:val="21"/>
                            <w:lang w:val="en-US" w:eastAsia="zh-CN"/>
                            <w14:textFill>
                              <w14:solidFill>
                                <w14:schemeClr w14:val="tx1"/>
                              </w14:solidFill>
                            </w14:textFill>
                          </w:rPr>
                          <m:t>3.524</m:t>
                        </m:r>
                        <m:r>
                          <m:rPr>
                            <m:nor/>
                            <m:sty m:val="p"/>
                          </m:rPr>
                          <w:rPr>
                            <w:rFonts w:hint="default" w:ascii="Times New Roman" w:hAnsi="Times New Roman" w:cs="Times New Roman"/>
                            <w:b w:val="0"/>
                            <w:i w:val="0"/>
                            <w:iCs/>
                            <w:color w:val="000000" w:themeColor="text1"/>
                            <w:sz w:val="21"/>
                            <w14:textFill>
                              <w14:solidFill>
                                <w14:schemeClr w14:val="tx1"/>
                              </w14:solidFill>
                            </w14:textFill>
                          </w:rPr>
                          <m:t>t</m:t>
                        </m:r>
                        <m:ctrlPr>
                          <w:rPr>
                            <w:rFonts w:hint="default" w:ascii="Cambria Math" w:hAnsi="Cambria Math" w:cs="Times New Roman"/>
                            <w:i w:val="0"/>
                            <w:iCs/>
                            <w:color w:val="000000" w:themeColor="text1"/>
                            <w:sz w:val="21"/>
                            <w14:textFill>
                              <w14:solidFill>
                                <w14:schemeClr w14:val="tx1"/>
                              </w14:solidFill>
                            </w14:textFill>
                          </w:rPr>
                        </m:ctrlPr>
                      </m:num>
                      <m:den>
                        <m:r>
                          <m:rPr>
                            <m:nor/>
                            <m:sty m:val="p"/>
                          </m:rPr>
                          <w:rPr>
                            <w:rFonts w:hint="default" w:ascii="Times New Roman" w:hAnsi="Times New Roman" w:cs="Times New Roman"/>
                            <w:b w:val="0"/>
                            <w:i w:val="0"/>
                            <w:iCs/>
                            <w:color w:val="000000" w:themeColor="text1"/>
                            <w:sz w:val="21"/>
                            <w14:textFill>
                              <w14:solidFill>
                                <w14:schemeClr w14:val="tx1"/>
                              </w14:solidFill>
                            </w14:textFill>
                          </w:rPr>
                          <m:t>1.3g/</m:t>
                        </m:r>
                        <m:sSup>
                          <m:sSupPr>
                            <m:ctrlPr>
                              <w:rPr>
                                <w:rFonts w:hint="default" w:ascii="Cambria Math" w:hAnsi="Cambria Math" w:cs="Times New Roman"/>
                                <w:i w:val="0"/>
                                <w:iCs/>
                                <w:color w:val="000000" w:themeColor="text1"/>
                                <w:sz w:val="21"/>
                                <w14:textFill>
                                  <w14:solidFill>
                                    <w14:schemeClr w14:val="tx1"/>
                                  </w14:solidFill>
                                </w14:textFill>
                              </w:rPr>
                            </m:ctrlPr>
                          </m:sSupPr>
                          <m:e>
                            <m:r>
                              <m:rPr>
                                <m:nor/>
                                <m:sty m:val="p"/>
                              </m:rPr>
                              <w:rPr>
                                <w:rFonts w:hint="default" w:ascii="Times New Roman" w:hAnsi="Times New Roman" w:cs="Times New Roman"/>
                                <w:b w:val="0"/>
                                <w:i w:val="0"/>
                                <w:iCs/>
                                <w:color w:val="000000" w:themeColor="text1"/>
                                <w:sz w:val="21"/>
                                <w14:textFill>
                                  <w14:solidFill>
                                    <w14:schemeClr w14:val="tx1"/>
                                  </w14:solidFill>
                                </w14:textFill>
                              </w:rPr>
                              <m:t>cm</m:t>
                            </m:r>
                            <m:ctrlPr>
                              <w:rPr>
                                <w:rFonts w:hint="default" w:ascii="Cambria Math" w:hAnsi="Cambria Math" w:cs="Times New Roman"/>
                                <w:i w:val="0"/>
                                <w:iCs/>
                                <w:color w:val="000000" w:themeColor="text1"/>
                                <w:sz w:val="21"/>
                                <w14:textFill>
                                  <w14:solidFill>
                                    <w14:schemeClr w14:val="tx1"/>
                                  </w14:solidFill>
                                </w14:textFill>
                              </w:rPr>
                            </m:ctrlPr>
                          </m:e>
                          <m:sup>
                            <m:r>
                              <m:rPr>
                                <m:nor/>
                                <m:sty m:val="p"/>
                              </m:rPr>
                              <w:rPr>
                                <w:rFonts w:hint="default" w:ascii="Times New Roman" w:hAnsi="Times New Roman" w:cs="Times New Roman"/>
                                <w:b w:val="0"/>
                                <w:i w:val="0"/>
                                <w:iCs/>
                                <w:color w:val="000000" w:themeColor="text1"/>
                                <w:sz w:val="21"/>
                                <w14:textFill>
                                  <w14:solidFill>
                                    <w14:schemeClr w14:val="tx1"/>
                                  </w14:solidFill>
                                </w14:textFill>
                              </w:rPr>
                              <m:t>3</m:t>
                            </m:r>
                            <m:ctrlPr>
                              <w:rPr>
                                <w:rFonts w:hint="default" w:ascii="Cambria Math" w:hAnsi="Cambria Math" w:cs="Times New Roman"/>
                                <w:i w:val="0"/>
                                <w:iCs/>
                                <w:color w:val="000000" w:themeColor="text1"/>
                                <w:sz w:val="21"/>
                                <w14:textFill>
                                  <w14:solidFill>
                                    <w14:schemeClr w14:val="tx1"/>
                                  </w14:solidFill>
                                </w14:textFill>
                              </w:rPr>
                            </m:ctrlPr>
                          </m:sup>
                        </m:sSup>
                        <m:ctrlPr>
                          <w:rPr>
                            <w:rFonts w:hint="default" w:ascii="Cambria Math" w:hAnsi="Cambria Math" w:cs="Times New Roman"/>
                            <w:i w:val="0"/>
                            <w:iCs/>
                            <w:color w:val="000000" w:themeColor="text1"/>
                            <w:sz w:val="21"/>
                            <w14:textFill>
                              <w14:solidFill>
                                <w14:schemeClr w14:val="tx1"/>
                              </w14:solidFill>
                            </w14:textFill>
                          </w:rPr>
                        </m:ctrlPr>
                      </m:den>
                    </m:f>
                    <m:r>
                      <m:rPr>
                        <m:nor/>
                        <m:sty m:val="p"/>
                      </m:rPr>
                      <w:rPr>
                        <w:rFonts w:hint="default" w:ascii="Times New Roman" w:hAnsi="Times New Roman" w:cs="Times New Roman"/>
                        <w:b w:val="0"/>
                        <w:i w:val="0"/>
                        <w:iCs/>
                        <w:color w:val="000000" w:themeColor="text1"/>
                        <w:sz w:val="21"/>
                        <w14:textFill>
                          <w14:solidFill>
                            <w14:schemeClr w14:val="tx1"/>
                          </w14:solidFill>
                        </w14:textFill>
                      </w:rPr>
                      <m:t>+</m:t>
                    </m:r>
                    <m:f>
                      <m:fPr>
                        <m:ctrlPr>
                          <w:rPr>
                            <w:rFonts w:hint="default" w:ascii="Cambria Math" w:hAnsi="Cambria Math" w:cs="Times New Roman"/>
                            <w:i w:val="0"/>
                            <w:iCs/>
                            <w:color w:val="000000" w:themeColor="text1"/>
                            <w:sz w:val="21"/>
                            <w14:textFill>
                              <w14:solidFill>
                                <w14:schemeClr w14:val="tx1"/>
                              </w14:solidFill>
                            </w14:textFill>
                          </w:rPr>
                        </m:ctrlPr>
                      </m:fPr>
                      <m:num>
                        <m:r>
                          <m:rPr>
                            <m:nor/>
                            <m:sty m:val="p"/>
                          </m:rPr>
                          <w:rPr>
                            <w:rFonts w:hint="default" w:ascii="Times New Roman" w:hAnsi="Times New Roman" w:cs="Times New Roman"/>
                            <w:b w:val="0"/>
                            <w:i w:val="0"/>
                            <w:iCs/>
                            <w:color w:val="000000" w:themeColor="text1"/>
                            <w:sz w:val="21"/>
                            <w:lang w:val="en-US" w:eastAsia="zh-CN"/>
                            <w14:textFill>
                              <w14:solidFill>
                                <w14:schemeClr w14:val="tx1"/>
                              </w14:solidFill>
                            </w14:textFill>
                          </w:rPr>
                          <m:t>0.587</m:t>
                        </m:r>
                        <m:r>
                          <m:rPr>
                            <m:nor/>
                            <m:sty m:val="p"/>
                          </m:rPr>
                          <w:rPr>
                            <w:rFonts w:hint="default" w:ascii="Times New Roman" w:hAnsi="Times New Roman" w:cs="Times New Roman"/>
                            <w:b w:val="0"/>
                            <w:i w:val="0"/>
                            <w:iCs/>
                            <w:color w:val="000000" w:themeColor="text1"/>
                            <w:sz w:val="21"/>
                            <w14:textFill>
                              <w14:solidFill>
                                <w14:schemeClr w14:val="tx1"/>
                              </w14:solidFill>
                            </w14:textFill>
                          </w:rPr>
                          <m:t>t</m:t>
                        </m:r>
                        <m:ctrlPr>
                          <w:rPr>
                            <w:rFonts w:hint="default" w:ascii="Cambria Math" w:hAnsi="Cambria Math" w:cs="Times New Roman"/>
                            <w:i w:val="0"/>
                            <w:iCs/>
                            <w:color w:val="000000" w:themeColor="text1"/>
                            <w:sz w:val="21"/>
                            <w14:textFill>
                              <w14:solidFill>
                                <w14:schemeClr w14:val="tx1"/>
                              </w14:solidFill>
                            </w14:textFill>
                          </w:rPr>
                        </m:ctrlPr>
                      </m:num>
                      <m:den>
                        <m:r>
                          <m:rPr>
                            <m:nor/>
                            <m:sty m:val="p"/>
                          </m:rPr>
                          <w:rPr>
                            <w:rFonts w:hint="default" w:ascii="Times New Roman" w:hAnsi="Times New Roman" w:cs="Times New Roman"/>
                            <w:b w:val="0"/>
                            <w:i w:val="0"/>
                            <w:iCs/>
                            <w:color w:val="000000" w:themeColor="text1"/>
                            <w:sz w:val="21"/>
                            <w14:textFill>
                              <w14:solidFill>
                                <w14:schemeClr w14:val="tx1"/>
                              </w14:solidFill>
                            </w14:textFill>
                          </w:rPr>
                          <m:t>1.2g/</m:t>
                        </m:r>
                        <m:sSup>
                          <m:sSupPr>
                            <m:ctrlPr>
                              <w:rPr>
                                <w:rFonts w:hint="default" w:ascii="Cambria Math" w:hAnsi="Cambria Math" w:cs="Times New Roman"/>
                                <w:i w:val="0"/>
                                <w:iCs/>
                                <w:color w:val="000000" w:themeColor="text1"/>
                                <w:sz w:val="21"/>
                                <w14:textFill>
                                  <w14:solidFill>
                                    <w14:schemeClr w14:val="tx1"/>
                                  </w14:solidFill>
                                </w14:textFill>
                              </w:rPr>
                            </m:ctrlPr>
                          </m:sSupPr>
                          <m:e>
                            <m:r>
                              <m:rPr>
                                <m:nor/>
                                <m:sty m:val="p"/>
                              </m:rPr>
                              <w:rPr>
                                <w:rFonts w:hint="default" w:ascii="Times New Roman" w:hAnsi="Times New Roman" w:cs="Times New Roman"/>
                                <w:b w:val="0"/>
                                <w:i w:val="0"/>
                                <w:iCs/>
                                <w:color w:val="000000" w:themeColor="text1"/>
                                <w:sz w:val="21"/>
                                <w14:textFill>
                                  <w14:solidFill>
                                    <w14:schemeClr w14:val="tx1"/>
                                  </w14:solidFill>
                                </w14:textFill>
                              </w:rPr>
                              <m:t>cm</m:t>
                            </m:r>
                            <m:ctrlPr>
                              <w:rPr>
                                <w:rFonts w:hint="default" w:ascii="Cambria Math" w:hAnsi="Cambria Math" w:cs="Times New Roman"/>
                                <w:i w:val="0"/>
                                <w:iCs/>
                                <w:color w:val="000000" w:themeColor="text1"/>
                                <w:sz w:val="21"/>
                                <w14:textFill>
                                  <w14:solidFill>
                                    <w14:schemeClr w14:val="tx1"/>
                                  </w14:solidFill>
                                </w14:textFill>
                              </w:rPr>
                            </m:ctrlPr>
                          </m:e>
                          <m:sup>
                            <m:r>
                              <m:rPr>
                                <m:nor/>
                                <m:sty m:val="p"/>
                              </m:rPr>
                              <w:rPr>
                                <w:rFonts w:hint="default" w:ascii="Times New Roman" w:hAnsi="Times New Roman" w:cs="Times New Roman"/>
                                <w:b w:val="0"/>
                                <w:i w:val="0"/>
                                <w:iCs/>
                                <w:color w:val="000000" w:themeColor="text1"/>
                                <w:sz w:val="21"/>
                                <w14:textFill>
                                  <w14:solidFill>
                                    <w14:schemeClr w14:val="tx1"/>
                                  </w14:solidFill>
                                </w14:textFill>
                              </w:rPr>
                              <m:t>3</m:t>
                            </m:r>
                            <m:ctrlPr>
                              <w:rPr>
                                <w:rFonts w:hint="default" w:ascii="Cambria Math" w:hAnsi="Cambria Math" w:cs="Times New Roman"/>
                                <w:i w:val="0"/>
                                <w:iCs/>
                                <w:color w:val="000000" w:themeColor="text1"/>
                                <w:sz w:val="21"/>
                                <w14:textFill>
                                  <w14:solidFill>
                                    <w14:schemeClr w14:val="tx1"/>
                                  </w14:solidFill>
                                </w14:textFill>
                              </w:rPr>
                            </m:ctrlPr>
                          </m:sup>
                        </m:sSup>
                        <m:ctrlPr>
                          <w:rPr>
                            <w:rFonts w:hint="default" w:ascii="Cambria Math" w:hAnsi="Cambria Math" w:cs="Times New Roman"/>
                            <w:i w:val="0"/>
                            <w:iCs/>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m:t>
                    </m:r>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=25.693</m:t>
                </m:r>
                <m:r>
                  <m:rPr>
                    <m:nor/>
                  </m:rPr>
                  <w:rPr>
                    <w:rFonts w:hint="default" w:ascii="Times New Roman" w:hAnsi="Times New Roman" w:cs="Times New Roman"/>
                    <w:i/>
                    <w:color w:val="000000" w:themeColor="text1"/>
                    <w:sz w:val="21"/>
                    <w14:textFill>
                      <w14:solidFill>
                        <w14:schemeClr w14:val="tx1"/>
                      </w14:solidFill>
                    </w14:textFill>
                  </w:rPr>
                  <m:t>g</m:t>
                </m:r>
                <m:r>
                  <m:rPr>
                    <m:nor/>
                    <m:sty m:val="p"/>
                  </m:rPr>
                  <w:rPr>
                    <w:rFonts w:hint="default" w:ascii="Times New Roman" w:hAnsi="Times New Roman" w:cs="Times New Roman"/>
                    <w:b w:val="0"/>
                    <w:i w:val="0"/>
                    <w:color w:val="000000" w:themeColor="text1"/>
                    <w:sz w:val="21"/>
                    <w14:textFill>
                      <w14:solidFill>
                        <w14:schemeClr w14:val="tx1"/>
                      </w14:solidFill>
                    </w14:textFill>
                  </w:rPr>
                  <m:t>/</m:t>
                </m:r>
                <m:r>
                  <m:rPr>
                    <m:nor/>
                  </m:rPr>
                  <w:rPr>
                    <w:rFonts w:hint="default" w:ascii="Times New Roman" w:hAnsi="Times New Roman" w:cs="Times New Roman"/>
                    <w:i/>
                    <w:color w:val="000000" w:themeColor="text1"/>
                    <w:sz w:val="21"/>
                    <w14:textFill>
                      <w14:solidFill>
                        <w14:schemeClr w14:val="tx1"/>
                      </w14:solidFill>
                    </w14:textFill>
                  </w:rPr>
                  <m:t>L</m:t>
                </m:r>
              </m:oMath>
            </m:oMathPara>
          </w:p>
          <w:p w14:paraId="57B89EBF">
            <w:pPr>
              <w:pStyle w:val="42"/>
              <w:spacing w:line="360" w:lineRule="auto"/>
              <w:ind w:firstLine="48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计算可知本项目</w:t>
            </w:r>
            <w:r>
              <w:rPr>
                <w:rFonts w:hint="default" w:ascii="Times New Roman" w:hAnsi="Times New Roman" w:cs="Times New Roman"/>
                <w:color w:val="000000" w:themeColor="text1"/>
                <w:kern w:val="2"/>
                <w:sz w:val="24"/>
                <w:szCs w:val="24"/>
                <w14:textFill>
                  <w14:solidFill>
                    <w14:schemeClr w14:val="tx1"/>
                  </w14:solidFill>
                </w14:textFill>
              </w:rPr>
              <w:t>水性环氧底漆</w:t>
            </w:r>
            <w:r>
              <w:rPr>
                <w:rFonts w:hint="default" w:ascii="Times New Roman" w:hAnsi="Times New Roman" w:cs="Times New Roman"/>
                <w:color w:val="000000" w:themeColor="text1"/>
                <w:sz w:val="24"/>
                <w14:textFill>
                  <w14:solidFill>
                    <w14:schemeClr w14:val="tx1"/>
                  </w14:solidFill>
                </w14:textFill>
              </w:rPr>
              <w:t>满足</w:t>
            </w:r>
            <w:r>
              <w:rPr>
                <w:rFonts w:hint="default" w:ascii="Times New Roman" w:hAnsi="Times New Roman" w:cs="Times New Roman"/>
                <w:color w:val="000000" w:themeColor="text1"/>
                <w:sz w:val="24"/>
                <w:shd w:val="clear" w:color="auto" w:fill="FFFFFF"/>
                <w14:textFill>
                  <w14:solidFill>
                    <w14:schemeClr w14:val="tx1"/>
                  </w14:solidFill>
                </w14:textFill>
              </w:rPr>
              <w:t>《低挥发性有机化合物含量涂料产品技术要求》（GB/T38597-2020）表1规定的车辆涂料-汽车原厂涂料</w:t>
            </w:r>
            <w:r>
              <w:rPr>
                <w:rFonts w:hint="default" w:ascii="Times New Roman" w:hAnsi="Times New Roman" w:eastAsia="微软雅黑" w:cs="Times New Roman"/>
                <w:color w:val="000000" w:themeColor="text1"/>
                <w:sz w:val="24"/>
                <w:shd w:val="clear" w:color="auto" w:fill="FFFFFF"/>
                <w14:textFill>
                  <w14:solidFill>
                    <w14:schemeClr w14:val="tx1"/>
                  </w14:solidFill>
                </w14:textFill>
              </w:rPr>
              <w:t>〔</w:t>
            </w:r>
            <w:r>
              <w:rPr>
                <w:rFonts w:hint="default" w:ascii="Times New Roman" w:hAnsi="Times New Roman" w:cs="Times New Roman"/>
                <w:color w:val="000000" w:themeColor="text1"/>
                <w:sz w:val="24"/>
                <w:shd w:val="clear" w:color="auto" w:fill="FFFFFF"/>
                <w14:textFill>
                  <w14:solidFill>
                    <w14:schemeClr w14:val="tx1"/>
                  </w14:solidFill>
                </w14:textFill>
              </w:rPr>
              <w:t>客车（机动车）</w:t>
            </w:r>
            <w:r>
              <w:rPr>
                <w:rFonts w:hint="default" w:ascii="Times New Roman" w:hAnsi="Times New Roman" w:eastAsia="微软雅黑" w:cs="Times New Roman"/>
                <w:color w:val="000000" w:themeColor="text1"/>
                <w:sz w:val="24"/>
                <w:shd w:val="clear" w:color="auto" w:fill="FFFFFF"/>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VOCs</w:t>
            </w:r>
            <w:r>
              <w:rPr>
                <w:rFonts w:hint="default" w:ascii="Times New Roman" w:hAnsi="Times New Roman" w:cs="Times New Roman"/>
                <w:color w:val="000000" w:themeColor="text1"/>
                <w:sz w:val="24"/>
                <w:shd w:val="clear" w:color="auto" w:fill="FFFFFF"/>
                <w14:textFill>
                  <w14:solidFill>
                    <w14:schemeClr w14:val="tx1"/>
                  </w14:solidFill>
                </w14:textFill>
              </w:rPr>
              <w:t>含量限值要求（</w:t>
            </w:r>
            <w:r>
              <w:rPr>
                <w:rFonts w:hint="default" w:ascii="Times New Roman" w:hAnsi="Times New Roman" w:cs="Times New Roman"/>
                <w:color w:val="000000" w:themeColor="text1"/>
                <w:sz w:val="24"/>
                <w14:textFill>
                  <w14:solidFill>
                    <w14:schemeClr w14:val="tx1"/>
                  </w14:solidFill>
                </w14:textFill>
              </w:rPr>
              <w:t>VOCs</w:t>
            </w:r>
            <w:r>
              <w:rPr>
                <w:rFonts w:hint="default" w:ascii="Times New Roman" w:hAnsi="Times New Roman" w:cs="Times New Roman"/>
                <w:color w:val="000000" w:themeColor="text1"/>
                <w:sz w:val="24"/>
                <w:szCs w:val="24"/>
                <w14:textFill>
                  <w14:solidFill>
                    <w14:schemeClr w14:val="tx1"/>
                  </w14:solidFill>
                </w14:textFill>
              </w:rPr>
              <w:t>含量≤250g/L</w:t>
            </w:r>
            <w:r>
              <w:rPr>
                <w:rFonts w:hint="default" w:ascii="Times New Roman" w:hAnsi="Times New Roman" w:cs="Times New Roman"/>
                <w:color w:val="000000" w:themeColor="text1"/>
                <w:sz w:val="24"/>
                <w:shd w:val="clear" w:color="auto" w:fill="FFFFFF"/>
                <w14:textFill>
                  <w14:solidFill>
                    <w14:schemeClr w14:val="tx1"/>
                  </w14:solidFill>
                </w14:textFill>
              </w:rPr>
              <w:t>）</w:t>
            </w:r>
            <w:r>
              <w:rPr>
                <w:rFonts w:hint="default" w:ascii="Times New Roman" w:hAnsi="Times New Roman" w:eastAsia="宋体" w:cs="Times New Roman"/>
                <w:color w:val="000000" w:themeColor="text1"/>
                <w:sz w:val="24"/>
                <w:shd w:val="clear" w:color="auto" w:fill="FFFFFF"/>
                <w:lang w:eastAsia="zh-CN"/>
                <w14:textFill>
                  <w14:solidFill>
                    <w14:schemeClr w14:val="tx1"/>
                  </w14:solidFill>
                </w14:textFill>
              </w:rPr>
              <w:t>，</w:t>
            </w:r>
            <w:r>
              <w:rPr>
                <w:rFonts w:hint="default" w:ascii="Times New Roman" w:hAnsi="Times New Roman" w:eastAsia="宋体" w:cs="Times New Roman"/>
                <w:color w:val="000000" w:themeColor="text1"/>
                <w:sz w:val="24"/>
                <w:shd w:val="clear" w:color="auto" w:fill="FFFFFF"/>
                <w:lang w:val="en-US" w:eastAsia="zh-CN"/>
                <w14:textFill>
                  <w14:solidFill>
                    <w14:schemeClr w14:val="tx1"/>
                  </w14:solidFill>
                </w14:textFill>
              </w:rPr>
              <w:t>同时满足《车辆涂料中有害物质限量GB24409-2020》表1规定的水性涂料中VOC含量的限量值要求-汽车原厂涂料〔客车（机动车）〕-其他底漆VOCs含量限值要求（VOCs含量≤420g/L）</w:t>
            </w:r>
            <w:r>
              <w:rPr>
                <w:rFonts w:hint="default" w:ascii="Times New Roman" w:hAnsi="Times New Roman" w:eastAsia="宋体" w:cs="Times New Roman"/>
                <w:color w:val="000000" w:themeColor="text1"/>
                <w:sz w:val="24"/>
                <w:shd w:val="clear" w:color="auto" w:fill="FFFFFF"/>
                <w14:textFill>
                  <w14:solidFill>
                    <w14:schemeClr w14:val="tx1"/>
                  </w14:solidFill>
                </w14:textFill>
              </w:rPr>
              <w:t>。</w:t>
            </w:r>
          </w:p>
          <w:p w14:paraId="60AEEE36">
            <w:pPr>
              <w:pStyle w:val="36"/>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color w:val="000000" w:themeColor="text1"/>
                <w:sz w:val="24"/>
                <w:szCs w:val="24"/>
                <w14:textFill>
                  <w14:solidFill>
                    <w14:schemeClr w14:val="tx1"/>
                  </w14:solidFill>
                </w14:textFill>
              </w:rPr>
              <w:t>水性聚氨酯面漆</w:t>
            </w:r>
            <w:r>
              <w:rPr>
                <w:rFonts w:hint="default" w:ascii="Times New Roman" w:hAnsi="Times New Roman" w:cs="Times New Roman"/>
                <w:color w:val="000000" w:themeColor="text1"/>
                <w:kern w:val="2"/>
                <w:sz w:val="24"/>
                <w:szCs w:val="24"/>
                <w14:textFill>
                  <w14:solidFill>
                    <w14:schemeClr w14:val="tx1"/>
                  </w14:solidFill>
                </w14:textFill>
              </w:rPr>
              <w:t>核算</w:t>
            </w:r>
          </w:p>
          <w:p w14:paraId="24BF6C9C">
            <w:pPr>
              <w:pStyle w:val="36"/>
              <w:spacing w:line="360" w:lineRule="auto"/>
              <w:ind w:firstLine="480"/>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根据企业提供资料，项目水性聚氨酯面漆：水性聚氨酯固化剂：水=5:1:0.8，</w:t>
            </w:r>
            <w:r>
              <w:rPr>
                <w:rFonts w:hint="default" w:ascii="Times New Roman" w:hAnsi="Times New Roman" w:cs="Times New Roman"/>
                <w:color w:val="000000" w:themeColor="text1"/>
                <w:sz w:val="24"/>
                <w:szCs w:val="24"/>
                <w14:textFill>
                  <w14:solidFill>
                    <w14:schemeClr w14:val="tx1"/>
                  </w14:solidFill>
                </w14:textFill>
              </w:rPr>
              <w:t>水性聚氨酯面漆</w:t>
            </w:r>
            <w:r>
              <w:rPr>
                <w:rFonts w:hint="default" w:ascii="Times New Roman" w:hAnsi="Times New Roman" w:cs="Times New Roman"/>
                <w:color w:val="000000" w:themeColor="text1"/>
                <w:kern w:val="2"/>
                <w:sz w:val="24"/>
                <w:szCs w:val="24"/>
                <w14:textFill>
                  <w14:solidFill>
                    <w14:schemeClr w14:val="tx1"/>
                  </w14:solidFill>
                </w14:textFill>
              </w:rPr>
              <w:t>干膜密度约为1.4g/cm</w:t>
            </w:r>
            <w:r>
              <w:rPr>
                <w:rFonts w:hint="default" w:ascii="Times New Roman" w:hAnsi="Times New Roman" w:cs="Times New Roman"/>
                <w:color w:val="000000" w:themeColor="text1"/>
                <w:kern w:val="2"/>
                <w:sz w:val="24"/>
                <w:szCs w:val="24"/>
                <w:vertAlign w:val="superscript"/>
                <w14:textFill>
                  <w14:solidFill>
                    <w14:schemeClr w14:val="tx1"/>
                  </w14:solidFill>
                </w14:textFill>
              </w:rPr>
              <w:t>3</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水性聚氨酯面漆</w:t>
            </w:r>
            <w:r>
              <w:rPr>
                <w:rFonts w:hint="default" w:ascii="Times New Roman" w:hAnsi="Times New Roman" w:cs="Times New Roman"/>
                <w:color w:val="000000" w:themeColor="text1"/>
                <w:kern w:val="2"/>
                <w:sz w:val="24"/>
                <w:szCs w:val="24"/>
                <w14:textFill>
                  <w14:solidFill>
                    <w14:schemeClr w14:val="tx1"/>
                  </w14:solidFill>
                </w14:textFill>
              </w:rPr>
              <w:t>固体份含量78%，固化剂固体份含量60%，调漆后固体份含量约为（5*78%+1*60%）/6=75%，挥发份含量约为（5*7%+1*</w:t>
            </w:r>
            <w:r>
              <w:rPr>
                <w:rFonts w:hint="default" w:ascii="Times New Roman" w:hAnsi="Times New Roman" w:cs="Times New Roman"/>
                <w:color w:val="000000" w:themeColor="text1"/>
                <w:kern w:val="2"/>
                <w:sz w:val="24"/>
                <w:szCs w:val="24"/>
                <w:lang w:val="en-US" w:eastAsia="zh-CN"/>
                <w14:textFill>
                  <w14:solidFill>
                    <w14:schemeClr w14:val="tx1"/>
                  </w14:solidFill>
                </w14:textFill>
              </w:rPr>
              <w:t>40</w:t>
            </w:r>
            <w:r>
              <w:rPr>
                <w:rFonts w:hint="default" w:ascii="Times New Roman" w:hAnsi="Times New Roman" w:cs="Times New Roman"/>
                <w:color w:val="000000" w:themeColor="text1"/>
                <w:kern w:val="2"/>
                <w:sz w:val="24"/>
                <w:szCs w:val="24"/>
                <w14:textFill>
                  <w14:solidFill>
                    <w14:schemeClr w14:val="tx1"/>
                  </w14:solidFill>
                </w14:textFill>
              </w:rPr>
              <w:t>%）/6=12.5%，水份含量约为（5*15%+1*0%）/6=12.5%，喷涂</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厚度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80</w:t>
            </w:r>
            <w:r>
              <w:rPr>
                <w:rFonts w:hint="default" w:ascii="Times New Roman" w:hAnsi="Times New Roman" w:cs="Times New Roman"/>
                <w:color w:val="000000" w:themeColor="text1"/>
                <w:szCs w:val="21"/>
                <w:shd w:val="clear" w:color="auto" w:fill="FFFFFF"/>
                <w14:textFill>
                  <w14:solidFill>
                    <w14:schemeClr w14:val="tx1"/>
                  </w14:solidFill>
                </w14:textFill>
              </w:rPr>
              <w:t>μm</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车门框架</w:t>
            </w:r>
            <w:r>
              <w:rPr>
                <w:rFonts w:hint="default" w:ascii="Times New Roman" w:hAnsi="Times New Roman" w:cs="Times New Roman"/>
                <w:color w:val="000000" w:themeColor="text1"/>
                <w:kern w:val="2"/>
                <w:sz w:val="24"/>
                <w:szCs w:val="24"/>
                <w14:textFill>
                  <w14:solidFill>
                    <w14:schemeClr w14:val="tx1"/>
                  </w14:solidFill>
                </w14:textFill>
              </w:rPr>
              <w:t>喷</w:t>
            </w:r>
            <w:r>
              <w:rPr>
                <w:rFonts w:hint="default" w:ascii="Times New Roman" w:hAnsi="Times New Roman" w:cs="Times New Roman"/>
                <w:color w:val="000000" w:themeColor="text1"/>
                <w:kern w:val="2"/>
                <w:sz w:val="24"/>
                <w:szCs w:val="24"/>
                <w:highlight w:val="none"/>
                <w14:textFill>
                  <w14:solidFill>
                    <w14:schemeClr w14:val="tx1"/>
                  </w14:solidFill>
                </w14:textFill>
              </w:rPr>
              <w:t>涂面积为</w:t>
            </w:r>
            <w:r>
              <w:rPr>
                <w:rFonts w:hint="default" w:ascii="Times New Roman" w:hAnsi="Times New Roman" w:cs="Times New Roman"/>
                <w:color w:val="000000" w:themeColor="text1"/>
                <w:kern w:val="2"/>
                <w:sz w:val="24"/>
                <w:szCs w:val="24"/>
                <w:highlight w:val="none"/>
                <w:lang w:eastAsia="zh-CN"/>
                <w14:textFill>
                  <w14:solidFill>
                    <w14:schemeClr w14:val="tx1"/>
                  </w14:solidFill>
                </w14:textFill>
              </w:rPr>
              <w:t>18060</w:t>
            </w:r>
            <w:r>
              <w:rPr>
                <w:rFonts w:hint="default" w:ascii="Times New Roman" w:hAnsi="Times New Roman" w:cs="Times New Roman"/>
                <w:color w:val="000000" w:themeColor="text1"/>
                <w:kern w:val="2"/>
                <w:sz w:val="24"/>
                <w:szCs w:val="24"/>
                <w:highlight w:val="none"/>
                <w14:textFill>
                  <w14:solidFill>
                    <w14:schemeClr w14:val="tx1"/>
                  </w14:solidFill>
                </w14:textFill>
              </w:rPr>
              <w:t>m</w:t>
            </w:r>
            <w:r>
              <w:rPr>
                <w:rFonts w:hint="default" w:ascii="Times New Roman" w:hAnsi="Times New Roman" w:cs="Times New Roman"/>
                <w:color w:val="000000" w:themeColor="text1"/>
                <w:kern w:val="2"/>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kern w:val="2"/>
                <w:sz w:val="24"/>
                <w:szCs w:val="24"/>
                <w:highlight w:val="none"/>
                <w14:textFill>
                  <w14:solidFill>
                    <w14:schemeClr w14:val="tx1"/>
                  </w14:solidFill>
                </w14:textFill>
              </w:rPr>
              <w:t>，喷漆附着率以</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2"/>
                <w:sz w:val="24"/>
                <w:szCs w:val="24"/>
                <w:highlight w:val="none"/>
                <w14:textFill>
                  <w14:solidFill>
                    <w14:schemeClr w14:val="tx1"/>
                  </w14:solidFill>
                </w14:textFill>
              </w:rPr>
              <w:t>5%计</w:t>
            </w:r>
            <w:r>
              <w:rPr>
                <w:rFonts w:hint="default" w:ascii="Times New Roman" w:hAnsi="Times New Roman" w:cs="Times New Roman"/>
                <w:color w:val="000000" w:themeColor="text1"/>
                <w:kern w:val="2"/>
                <w:sz w:val="24"/>
                <w:szCs w:val="24"/>
                <w:highlight w:val="none"/>
                <w:lang w:eastAsia="zh-CN"/>
                <w14:textFill>
                  <w14:solidFill>
                    <w14:schemeClr w14:val="tx1"/>
                  </w14:solidFill>
                </w14:textFill>
              </w:rPr>
              <w:t>；</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侧围加强板喷涂面积为</w:t>
            </w:r>
            <w:r>
              <w:rPr>
                <w:rFonts w:hint="default" w:ascii="Times New Roman" w:hAnsi="Times New Roman" w:cs="Times New Roman"/>
                <w:color w:val="000000" w:themeColor="text1"/>
                <w:kern w:val="2"/>
                <w:sz w:val="24"/>
                <w:szCs w:val="24"/>
                <w:highlight w:val="none"/>
                <w:lang w:eastAsia="zh-CN"/>
                <w14:textFill>
                  <w14:solidFill>
                    <w14:schemeClr w14:val="tx1"/>
                  </w14:solidFill>
                </w14:textFill>
              </w:rPr>
              <w:t>6000</w:t>
            </w:r>
            <w:r>
              <w:rPr>
                <w:rFonts w:hint="default" w:ascii="Times New Roman" w:hAnsi="Times New Roman" w:cs="Times New Roman"/>
                <w:color w:val="000000" w:themeColor="text1"/>
                <w:kern w:val="2"/>
                <w:sz w:val="24"/>
                <w:szCs w:val="24"/>
                <w:highlight w:val="none"/>
                <w14:textFill>
                  <w14:solidFill>
                    <w14:schemeClr w14:val="tx1"/>
                  </w14:solidFill>
                </w14:textFill>
              </w:rPr>
              <w:t>m</w:t>
            </w:r>
            <w:r>
              <w:rPr>
                <w:rFonts w:hint="default" w:ascii="Times New Roman" w:hAnsi="Times New Roman" w:cs="Times New Roman"/>
                <w:color w:val="000000" w:themeColor="text1"/>
                <w:kern w:val="2"/>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kern w:val="2"/>
                <w:sz w:val="24"/>
                <w:szCs w:val="24"/>
                <w:highlight w:val="none"/>
                <w14:textFill>
                  <w14:solidFill>
                    <w14:schemeClr w14:val="tx1"/>
                  </w14:solidFill>
                </w14:textFill>
              </w:rPr>
              <w:t>，喷漆附着率以</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50</w:t>
            </w:r>
            <w:r>
              <w:rPr>
                <w:rFonts w:hint="default" w:ascii="Times New Roman" w:hAnsi="Times New Roman" w:cs="Times New Roman"/>
                <w:color w:val="000000" w:themeColor="text1"/>
                <w:kern w:val="2"/>
                <w:sz w:val="24"/>
                <w:szCs w:val="24"/>
                <w:highlight w:val="none"/>
                <w14:textFill>
                  <w14:solidFill>
                    <w14:schemeClr w14:val="tx1"/>
                  </w14:solidFill>
                </w14:textFill>
              </w:rPr>
              <w:t>%计。</w:t>
            </w:r>
          </w:p>
          <w:p w14:paraId="0ED67EFF">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color w:val="000000" w:themeColor="text1"/>
                <w:kern w:val="2"/>
                <w:sz w:val="24"/>
                <w:szCs w:val="24"/>
                <w:lang w:val="en-US" w:eastAsia="zh-CN"/>
                <w14:textFill>
                  <w14:solidFill>
                    <w14:schemeClr w14:val="tx1"/>
                  </w14:solidFill>
                </w14:textFill>
              </w:rPr>
              <w:t>1）车门框架：</w:t>
            </w:r>
          </w:p>
          <w:p w14:paraId="65E52833">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根据：附着量=喷涂面积×</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厚度×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密度=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18060</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80</w:t>
            </w:r>
            <w:r>
              <w:rPr>
                <w:rFonts w:hint="default" w:ascii="Times New Roman" w:hAnsi="Times New Roman" w:cs="Times New Roman"/>
                <w:color w:val="000000" w:themeColor="text1"/>
                <w:kern w:val="2"/>
                <w:sz w:val="24"/>
                <w:szCs w:val="24"/>
                <w14:textFill>
                  <w14:solidFill>
                    <w14:schemeClr w14:val="tx1"/>
                  </w14:solidFill>
                </w14:textFill>
              </w:rPr>
              <w:t>×10</w:t>
            </w:r>
            <w:r>
              <w:rPr>
                <w:rFonts w:hint="default" w:ascii="Times New Roman" w:hAnsi="Times New Roman" w:cs="Times New Roman"/>
                <w:color w:val="000000" w:themeColor="text1"/>
                <w:kern w:val="2"/>
                <w:sz w:val="24"/>
                <w:szCs w:val="24"/>
                <w:vertAlign w:val="superscript"/>
                <w14:textFill>
                  <w14:solidFill>
                    <w14:schemeClr w14:val="tx1"/>
                  </w14:solidFill>
                </w14:textFill>
              </w:rPr>
              <w:t>-6</w:t>
            </w:r>
            <w:r>
              <w:rPr>
                <w:rFonts w:hint="default" w:ascii="Times New Roman" w:hAnsi="Times New Roman" w:cs="Times New Roman"/>
                <w:color w:val="000000" w:themeColor="text1"/>
                <w:kern w:val="2"/>
                <w:sz w:val="24"/>
                <w:szCs w:val="24"/>
                <w14:textFill>
                  <w14:solidFill>
                    <w14:schemeClr w14:val="tx1"/>
                  </w14:solidFill>
                </w14:textFill>
              </w:rPr>
              <w:t>×1.</w:t>
            </w:r>
            <w:r>
              <w:rPr>
                <w:rFonts w:hint="default" w:ascii="Times New Roman" w:hAnsi="Times New Roman" w:cs="Times New Roman"/>
                <w:color w:val="000000" w:themeColor="text1"/>
                <w:kern w:val="2"/>
                <w:sz w:val="24"/>
                <w:szCs w:val="24"/>
                <w:lang w:val="en-US" w:eastAsia="zh-CN"/>
                <w14:textFill>
                  <w14:solidFill>
                    <w14:schemeClr w14:val="tx1"/>
                  </w14:solidFill>
                </w14:textFill>
              </w:rPr>
              <w:t>4</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2.02272</w:t>
            </w:r>
            <w:r>
              <w:rPr>
                <w:rFonts w:hint="default" w:ascii="Times New Roman" w:hAnsi="Times New Roman" w:cs="Times New Roman"/>
                <w:color w:val="000000" w:themeColor="text1"/>
                <w:kern w:val="2"/>
                <w:sz w:val="24"/>
                <w:szCs w:val="24"/>
                <w14:textFill>
                  <w14:solidFill>
                    <w14:schemeClr w14:val="tx1"/>
                  </w14:solidFill>
                </w14:textFill>
              </w:rPr>
              <w:t>t</w:t>
            </w:r>
          </w:p>
          <w:p w14:paraId="01FCC4BF">
            <w:pPr>
              <w:pStyle w:val="36"/>
              <w:spacing w:line="360" w:lineRule="auto"/>
              <w:ind w:firstLine="480" w:firstLineChars="200"/>
              <w:rPr>
                <w:rStyle w:val="77"/>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则漆料用量=附着量÷附着率÷调配后固体份含量=</w:t>
            </w:r>
            <w:r>
              <w:rPr>
                <w:rFonts w:hint="default" w:ascii="Times New Roman" w:hAnsi="Times New Roman" w:cs="Times New Roman"/>
                <w:color w:val="000000" w:themeColor="text1"/>
                <w:kern w:val="2"/>
                <w:sz w:val="24"/>
                <w:szCs w:val="24"/>
                <w:lang w:val="en-US" w:eastAsia="zh-CN"/>
                <w14:textFill>
                  <w14:solidFill>
                    <w14:schemeClr w14:val="tx1"/>
                  </w14:solidFill>
                </w14:textFill>
              </w:rPr>
              <w:t>2.02272</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4</w:t>
            </w:r>
            <w:r>
              <w:rPr>
                <w:rFonts w:hint="default" w:ascii="Times New Roman" w:hAnsi="Times New Roman" w:cs="Times New Roman"/>
                <w:color w:val="000000" w:themeColor="text1"/>
                <w:kern w:val="2"/>
                <w:sz w:val="24"/>
                <w:szCs w:val="24"/>
                <w14:textFill>
                  <w14:solidFill>
                    <w14:schemeClr w14:val="tx1"/>
                  </w14:solidFill>
                </w14:textFill>
              </w:rPr>
              <w:t>5%÷</w:t>
            </w:r>
            <w:r>
              <w:rPr>
                <w:rFonts w:hint="default" w:ascii="Times New Roman" w:hAnsi="Times New Roman" w:cs="Times New Roman"/>
                <w:color w:val="000000" w:themeColor="text1"/>
                <w:kern w:val="2"/>
                <w:sz w:val="24"/>
                <w:szCs w:val="24"/>
                <w:lang w:val="en-US" w:eastAsia="zh-CN"/>
                <w14:textFill>
                  <w14:solidFill>
                    <w14:schemeClr w14:val="tx1"/>
                  </w14:solidFill>
                </w14:textFill>
              </w:rPr>
              <w:t>75</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5.993</w:t>
            </w:r>
            <w:r>
              <w:rPr>
                <w:rFonts w:hint="default" w:ascii="Times New Roman" w:hAnsi="Times New Roman" w:cs="Times New Roman"/>
                <w:color w:val="000000" w:themeColor="text1"/>
                <w:kern w:val="2"/>
                <w:sz w:val="24"/>
                <w:szCs w:val="24"/>
                <w14:textFill>
                  <w14:solidFill>
                    <w14:schemeClr w14:val="tx1"/>
                  </w14:solidFill>
                </w14:textFill>
              </w:rPr>
              <w:t>t/a</w:t>
            </w:r>
          </w:p>
          <w:p w14:paraId="2831CE75">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2）侧围加强板</w:t>
            </w:r>
          </w:p>
          <w:p w14:paraId="76F4A612">
            <w:pPr>
              <w:pStyle w:val="36"/>
              <w:numPr>
                <w:ilvl w:val="0"/>
                <w:numId w:val="0"/>
              </w:numPr>
              <w:spacing w:line="360" w:lineRule="auto"/>
              <w:ind w:firstLine="480" w:firstLineChars="200"/>
              <w:rPr>
                <w:rFonts w:hint="default" w:ascii="Times New Roman" w:hAnsi="Times New Roman" w:cs="Times New Roman"/>
                <w:color w:val="000000" w:themeColor="text1"/>
                <w:kern w:val="2"/>
                <w:sz w:val="24"/>
                <w:szCs w:val="24"/>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根据：附着量=喷涂面积×</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厚度×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干膜</w:t>
            </w:r>
            <w:r>
              <w:rPr>
                <w:rFonts w:hint="default" w:ascii="Times New Roman" w:hAnsi="Times New Roman" w:cs="Times New Roman"/>
                <w:color w:val="000000" w:themeColor="text1"/>
                <w:kern w:val="2"/>
                <w:sz w:val="24"/>
                <w:szCs w:val="24"/>
                <w14:textFill>
                  <w14:solidFill>
                    <w14:schemeClr w14:val="tx1"/>
                  </w14:solidFill>
                </w14:textFill>
              </w:rPr>
              <w:t>密度=</w:t>
            </w:r>
            <w:r>
              <w:rPr>
                <w:rFonts w:hint="default" w:ascii="Times New Roman" w:hAnsi="Times New Roman" w:cs="Times New Roman"/>
                <w:color w:val="000000" w:themeColor="text1"/>
                <w:kern w:val="2"/>
                <w:sz w:val="24"/>
                <w:szCs w:val="24"/>
                <w:lang w:val="en-US" w:eastAsia="zh-CN"/>
                <w14:textFill>
                  <w14:solidFill>
                    <w14:schemeClr w14:val="tx1"/>
                  </w14:solidFill>
                </w14:textFill>
              </w:rPr>
              <w:t>6000</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80</w:t>
            </w:r>
            <w:r>
              <w:rPr>
                <w:rFonts w:hint="default" w:ascii="Times New Roman" w:hAnsi="Times New Roman" w:cs="Times New Roman"/>
                <w:color w:val="000000" w:themeColor="text1"/>
                <w:kern w:val="2"/>
                <w:sz w:val="24"/>
                <w:szCs w:val="24"/>
                <w14:textFill>
                  <w14:solidFill>
                    <w14:schemeClr w14:val="tx1"/>
                  </w14:solidFill>
                </w14:textFill>
              </w:rPr>
              <w:t>×10</w:t>
            </w:r>
            <w:r>
              <w:rPr>
                <w:rFonts w:hint="default" w:ascii="Times New Roman" w:hAnsi="Times New Roman" w:cs="Times New Roman"/>
                <w:color w:val="000000" w:themeColor="text1"/>
                <w:kern w:val="2"/>
                <w:sz w:val="24"/>
                <w:szCs w:val="24"/>
                <w:vertAlign w:val="superscript"/>
                <w14:textFill>
                  <w14:solidFill>
                    <w14:schemeClr w14:val="tx1"/>
                  </w14:solidFill>
                </w14:textFill>
              </w:rPr>
              <w:t>-6</w:t>
            </w:r>
            <w:r>
              <w:rPr>
                <w:rFonts w:hint="default" w:ascii="Times New Roman" w:hAnsi="Times New Roman" w:cs="Times New Roman"/>
                <w:color w:val="000000" w:themeColor="text1"/>
                <w:kern w:val="2"/>
                <w:sz w:val="24"/>
                <w:szCs w:val="24"/>
                <w14:textFill>
                  <w14:solidFill>
                    <w14:schemeClr w14:val="tx1"/>
                  </w14:solidFill>
                </w14:textFill>
              </w:rPr>
              <w:t>×1.</w:t>
            </w:r>
            <w:r>
              <w:rPr>
                <w:rFonts w:hint="default" w:ascii="Times New Roman" w:hAnsi="Times New Roman" w:cs="Times New Roman"/>
                <w:color w:val="000000" w:themeColor="text1"/>
                <w:kern w:val="2"/>
                <w:sz w:val="24"/>
                <w:szCs w:val="24"/>
                <w:lang w:val="en-US" w:eastAsia="zh-CN"/>
                <w14:textFill>
                  <w14:solidFill>
                    <w14:schemeClr w14:val="tx1"/>
                  </w14:solidFill>
                </w14:textFill>
              </w:rPr>
              <w:t>4</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0.672</w:t>
            </w:r>
            <w:r>
              <w:rPr>
                <w:rFonts w:hint="default" w:ascii="Times New Roman" w:hAnsi="Times New Roman" w:cs="Times New Roman"/>
                <w:color w:val="000000" w:themeColor="text1"/>
                <w:kern w:val="2"/>
                <w:sz w:val="24"/>
                <w:szCs w:val="24"/>
                <w14:textFill>
                  <w14:solidFill>
                    <w14:schemeClr w14:val="tx1"/>
                  </w14:solidFill>
                </w14:textFill>
              </w:rPr>
              <w:t>t</w:t>
            </w:r>
          </w:p>
          <w:p w14:paraId="35408CD9">
            <w:pPr>
              <w:pStyle w:val="36"/>
              <w:spacing w:line="360" w:lineRule="auto"/>
              <w:ind w:firstLine="480" w:firstLineChars="200"/>
              <w:rPr>
                <w:rStyle w:val="77"/>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2"/>
                <w:sz w:val="24"/>
                <w:szCs w:val="24"/>
                <w14:textFill>
                  <w14:solidFill>
                    <w14:schemeClr w14:val="tx1"/>
                  </w14:solidFill>
                </w14:textFill>
              </w:rPr>
              <w:t>则漆料用量=附着量÷附着率÷调配后固体份含量=</w:t>
            </w:r>
            <w:r>
              <w:rPr>
                <w:rFonts w:hint="default" w:ascii="Times New Roman" w:hAnsi="Times New Roman" w:cs="Times New Roman"/>
                <w:color w:val="000000" w:themeColor="text1"/>
                <w:kern w:val="2"/>
                <w:sz w:val="24"/>
                <w:szCs w:val="24"/>
                <w:lang w:val="en-US" w:eastAsia="zh-CN"/>
                <w14:textFill>
                  <w14:solidFill>
                    <w14:schemeClr w14:val="tx1"/>
                  </w14:solidFill>
                </w14:textFill>
              </w:rPr>
              <w:t>0.672</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50</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75</w:t>
            </w:r>
            <w:r>
              <w:rPr>
                <w:rFonts w:hint="default" w:ascii="Times New Roman" w:hAnsi="Times New Roman" w:cs="Times New Roman"/>
                <w:color w:val="000000" w:themeColor="text1"/>
                <w:kern w:val="2"/>
                <w:sz w:val="24"/>
                <w:szCs w:val="24"/>
                <w14:textFill>
                  <w14:solidFill>
                    <w14:schemeClr w14:val="tx1"/>
                  </w14:solidFill>
                </w14:textFill>
              </w:rPr>
              <w:t>%</w:t>
            </w:r>
            <w:r>
              <w:rPr>
                <w:rFonts w:hint="default" w:ascii="Times New Roman" w:hAnsi="Times New Roman" w:cs="Times New Roman"/>
                <w:color w:val="000000" w:themeColor="text1"/>
                <w:kern w:val="2"/>
                <w:sz w:val="24"/>
                <w:szCs w:val="24"/>
                <w:lang w:val="en-US" w:eastAsia="zh-CN"/>
                <w14:textFill>
                  <w14:solidFill>
                    <w14:schemeClr w14:val="tx1"/>
                  </w14:solidFill>
                </w14:textFill>
              </w:rPr>
              <w:t>=1.792</w:t>
            </w:r>
            <w:r>
              <w:rPr>
                <w:rFonts w:hint="default" w:ascii="Times New Roman" w:hAnsi="Times New Roman" w:cs="Times New Roman"/>
                <w:color w:val="000000" w:themeColor="text1"/>
                <w:kern w:val="2"/>
                <w:sz w:val="24"/>
                <w:szCs w:val="24"/>
                <w14:textFill>
                  <w14:solidFill>
                    <w14:schemeClr w14:val="tx1"/>
                  </w14:solidFill>
                </w14:textFill>
              </w:rPr>
              <w:t>t/a</w:t>
            </w:r>
          </w:p>
          <w:p w14:paraId="4E7F7AF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2"/>
                <w:sz w:val="24"/>
                <w:szCs w:val="24"/>
                <w:lang w:val="en-US" w:eastAsia="zh-CN"/>
                <w14:textFill>
                  <w14:solidFill>
                    <w14:schemeClr w14:val="tx1"/>
                  </w14:solidFill>
                </w14:textFill>
              </w:rPr>
              <w:t>综上所述，车门框架水性面漆漆料年用量为5.993t，侧围加强版水性面漆漆料年用为1.792t，则水性面漆漆料总用总量为7.785t/a。</w:t>
            </w:r>
            <w:r>
              <w:rPr>
                <w:rFonts w:hint="default" w:ascii="Times New Roman" w:hAnsi="Times New Roman" w:cs="Times New Roman"/>
                <w:color w:val="000000" w:themeColor="text1"/>
                <w:kern w:val="2"/>
                <w:sz w:val="24"/>
                <w:szCs w:val="24"/>
                <w14:textFill>
                  <w14:solidFill>
                    <w14:schemeClr w14:val="tx1"/>
                  </w14:solidFill>
                </w14:textFill>
              </w:rPr>
              <w:t>根据水性聚氨酯面漆：水性聚氨酯固化剂：水=5:1:0.8，计算得水性聚氨酯面漆用量</w:t>
            </w:r>
            <w:r>
              <w:rPr>
                <w:rFonts w:hint="default" w:ascii="Times New Roman" w:hAnsi="Times New Roman" w:cs="Times New Roman"/>
                <w:color w:val="000000" w:themeColor="text1"/>
                <w:kern w:val="2"/>
                <w:sz w:val="24"/>
                <w:szCs w:val="24"/>
                <w:lang w:val="en-US" w:eastAsia="zh-CN"/>
                <w14:textFill>
                  <w14:solidFill>
                    <w14:schemeClr w14:val="tx1"/>
                  </w14:solidFill>
                </w14:textFill>
              </w:rPr>
              <w:t>6.488</w:t>
            </w:r>
            <w:r>
              <w:rPr>
                <w:rFonts w:hint="default" w:ascii="Times New Roman" w:hAnsi="Times New Roman" w:cs="Times New Roman"/>
                <w:color w:val="000000" w:themeColor="text1"/>
                <w:kern w:val="2"/>
                <w:sz w:val="24"/>
                <w:szCs w:val="24"/>
                <w14:textFill>
                  <w14:solidFill>
                    <w14:schemeClr w14:val="tx1"/>
                  </w14:solidFill>
                </w14:textFill>
              </w:rPr>
              <w:t>t/a、水性聚氨酯固化剂</w:t>
            </w:r>
            <w:r>
              <w:rPr>
                <w:rFonts w:hint="default" w:ascii="Times New Roman" w:hAnsi="Times New Roman" w:cs="Times New Roman"/>
                <w:color w:val="000000" w:themeColor="text1"/>
                <w:kern w:val="2"/>
                <w:sz w:val="24"/>
                <w:szCs w:val="24"/>
                <w:lang w:val="en-US" w:eastAsia="zh-CN"/>
                <w14:textFill>
                  <w14:solidFill>
                    <w14:schemeClr w14:val="tx1"/>
                  </w14:solidFill>
                </w14:textFill>
              </w:rPr>
              <w:t>1.297</w:t>
            </w:r>
            <w:r>
              <w:rPr>
                <w:rFonts w:hint="default" w:ascii="Times New Roman" w:hAnsi="Times New Roman" w:cs="Times New Roman"/>
                <w:color w:val="000000" w:themeColor="text1"/>
                <w:kern w:val="2"/>
                <w:sz w:val="24"/>
                <w:szCs w:val="24"/>
                <w14:textFill>
                  <w14:solidFill>
                    <w14:schemeClr w14:val="tx1"/>
                  </w14:solidFill>
                </w14:textFill>
              </w:rPr>
              <w:t>t/a，与本项目实际用量基本相符。</w:t>
            </w:r>
            <w:r>
              <w:rPr>
                <w:rFonts w:hint="default" w:ascii="Times New Roman" w:hAnsi="Times New Roman" w:cs="Times New Roman"/>
                <w:color w:val="000000" w:themeColor="text1"/>
                <w:sz w:val="24"/>
                <w:shd w:val="clear" w:color="auto" w:fill="FFFFFF"/>
                <w14:textFill>
                  <w14:solidFill>
                    <w14:schemeClr w14:val="tx1"/>
                  </w14:solidFill>
                </w14:textFill>
              </w:rPr>
              <w:t>根据《低挥发性有机化合物含量涂料产品技术要求》（GB/T38597-2020），水性涂料和水性辐射固化涂料均不考虑水的稀释比例，故本项目</w:t>
            </w:r>
            <w:r>
              <w:rPr>
                <w:rFonts w:hint="default" w:ascii="Times New Roman" w:hAnsi="Times New Roman" w:cs="Times New Roman"/>
                <w:color w:val="000000" w:themeColor="text1"/>
                <w:sz w:val="24"/>
                <w14:textFill>
                  <w14:solidFill>
                    <w14:schemeClr w14:val="tx1"/>
                  </w14:solidFill>
                </w14:textFill>
              </w:rPr>
              <w:t>水性聚氨酯面漆</w:t>
            </w:r>
            <w:r>
              <w:rPr>
                <w:rFonts w:hint="default" w:ascii="Times New Roman" w:hAnsi="Times New Roman" w:cs="Times New Roman"/>
                <w:color w:val="000000" w:themeColor="text1"/>
                <w:sz w:val="24"/>
                <w:shd w:val="clear" w:color="auto" w:fill="FFFFFF"/>
                <w14:textFill>
                  <w14:solidFill>
                    <w14:schemeClr w14:val="tx1"/>
                  </w14:solidFill>
                </w14:textFill>
              </w:rPr>
              <w:t>即用状态下的VOCs含量不考虑与水的配比。</w:t>
            </w:r>
            <w:r>
              <w:rPr>
                <w:rFonts w:hint="default" w:ascii="Times New Roman" w:hAnsi="Times New Roman" w:cs="Times New Roman"/>
                <w:color w:val="000000" w:themeColor="text1"/>
                <w:sz w:val="24"/>
                <w14:textFill>
                  <w14:solidFill>
                    <w14:schemeClr w14:val="tx1"/>
                  </w14:solidFill>
                </w14:textFill>
              </w:rPr>
              <w:t>本项目水性聚氨酯面漆调配后VOCs含量计算如下（水性聚氨酯面漆密度为1.29±0.05g/cm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shd w:val="clear" w:color="auto" w:fill="FFFFFF"/>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水性聚氨酯固化剂密度为</w:t>
            </w:r>
            <w:r>
              <w:rPr>
                <w:rFonts w:hint="default" w:ascii="Times New Roman" w:hAnsi="Times New Roman" w:cs="Times New Roman"/>
                <w:color w:val="000000" w:themeColor="text1"/>
                <w:sz w:val="24"/>
                <w:lang w:bidi="ar"/>
                <w14:textFill>
                  <w14:solidFill>
                    <w14:schemeClr w14:val="tx1"/>
                  </w14:solidFill>
                </w14:textFill>
              </w:rPr>
              <w:t>1.0-1.4</w:t>
            </w:r>
            <w:r>
              <w:rPr>
                <w:rFonts w:hint="default" w:ascii="Times New Roman" w:hAnsi="Times New Roman" w:cs="Times New Roman"/>
                <w:color w:val="000000" w:themeColor="text1"/>
                <w:sz w:val="24"/>
                <w14:textFill>
                  <w14:solidFill>
                    <w14:schemeClr w14:val="tx1"/>
                  </w14:solidFill>
                </w14:textFill>
              </w:rPr>
              <w:t>g/cm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shd w:val="clear" w:color="auto" w:fill="FFFFFF"/>
                <w14:textFill>
                  <w14:solidFill>
                    <w14:schemeClr w14:val="tx1"/>
                  </w14:solidFill>
                </w14:textFill>
              </w:rPr>
              <w:t>，本环评取平均值</w:t>
            </w:r>
            <w:r>
              <w:rPr>
                <w:rFonts w:hint="default" w:ascii="Times New Roman" w:hAnsi="Times New Roman" w:cs="Times New Roman"/>
                <w:color w:val="000000" w:themeColor="text1"/>
                <w:sz w:val="24"/>
                <w14:textFill>
                  <w14:solidFill>
                    <w14:schemeClr w14:val="tx1"/>
                  </w14:solidFill>
                </w14:textFill>
              </w:rPr>
              <w:t>）：</w:t>
            </w:r>
          </w:p>
          <w:p w14:paraId="0B9E13CE">
            <w:pPr>
              <w:pStyle w:val="113"/>
              <w:spacing w:line="360" w:lineRule="auto"/>
              <w:ind w:firstLine="420"/>
              <w:rPr>
                <w:rFonts w:hint="default" w:ascii="Times New Roman" w:hAnsi="Times New Roman" w:cs="Times New Roman"/>
                <w:i/>
                <w:color w:val="000000" w:themeColor="text1"/>
                <w:sz w:val="21"/>
                <w14:textFill>
                  <w14:solidFill>
                    <w14:schemeClr w14:val="tx1"/>
                  </w14:solidFill>
                </w14:textFill>
              </w:rPr>
            </w:pPr>
            <m:oMathPara>
              <m:oMath>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C</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hAns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r>
                  <m:rPr>
                    <m:nor/>
                    <m:sty m:val="p"/>
                  </m:rPr>
                  <w:rPr>
                    <w:rFonts w:hint="default" w:ascii="Times New Roman" w:hAns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m</m:t>
                        </m:r>
                        <m:ctrlPr>
                          <w:rPr>
                            <w:rFonts w:hint="default" w:ascii="Cambria Math" w:hAnsi="Cambria Math" w:cs="Times New Roman"/>
                            <w:i/>
                            <w:color w:val="000000" w:themeColor="text1"/>
                            <w:sz w:val="21"/>
                            <w14:textFill>
                              <w14:solidFill>
                                <w14:schemeClr w14:val="tx1"/>
                              </w14:solidFill>
                            </w14:textFill>
                          </w:rPr>
                        </m:ctrlPr>
                      </m:e>
                      <m:sub>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voc</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hAns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num>
                  <m:den>
                    <m:sSub>
                      <m:sSubPr>
                        <m:ctrlPr>
                          <w:rPr>
                            <w:rFonts w:hint="default" w:ascii="Cambria Math" w:hAnsi="Cambria Math" w:cs="Times New Roman"/>
                            <w:i/>
                            <w:color w:val="000000" w:themeColor="text1"/>
                            <w:sz w:val="21"/>
                            <w14:textFill>
                              <w14:solidFill>
                                <w14:schemeClr w14:val="tx1"/>
                              </w14:solidFill>
                            </w14:textFill>
                          </w:rPr>
                        </m:ctrlPr>
                      </m:sSubPr>
                      <m:e>
                        <m:r>
                          <m:rPr>
                            <m:nor/>
                          </m:rPr>
                          <w:rPr>
                            <w:rFonts w:hint="default" w:ascii="Times New Roman" w:hAnsi="Times New Roman" w:cs="Times New Roman"/>
                            <w:i/>
                            <w:color w:val="000000" w:themeColor="text1"/>
                            <w:sz w:val="21"/>
                            <w14:textFill>
                              <w14:solidFill>
                                <w14:schemeClr w14:val="tx1"/>
                              </w14:solidFill>
                            </w14:textFill>
                          </w:rPr>
                          <m:t>v</m:t>
                        </m:r>
                        <m:ctrlPr>
                          <w:rPr>
                            <w:rFonts w:hint="default" w:ascii="Cambria Math" w:hAnsi="Cambria Math" w:cs="Times New Roman"/>
                            <w:i/>
                            <w:color w:val="000000" w:themeColor="text1"/>
                            <w:sz w:val="21"/>
                            <w14:textFill>
                              <w14:solidFill>
                                <w14:schemeClr w14:val="tx1"/>
                              </w14:solidFill>
                            </w14:textFill>
                          </w:rPr>
                        </m:ctrlPr>
                      </m:e>
                      <m:sub>
                        <m:r>
                          <m:rPr>
                            <m:nor/>
                            <m:sty m:val="p"/>
                          </m:rPr>
                          <w:rPr>
                            <w:rFonts w:hint="default" w:ascii="Times New Roman" w:hAnsi="Times New Roman" w:cs="Times New Roman"/>
                            <w:b w:val="0"/>
                            <w:i w:val="0"/>
                            <w:color w:val="000000" w:themeColor="text1"/>
                            <w:sz w:val="21"/>
                            <w14:textFill>
                              <w14:solidFill>
                                <w14:schemeClr w14:val="tx1"/>
                              </w14:solidFill>
                            </w14:textFill>
                          </w:rPr>
                          <m:t>底</m:t>
                        </m:r>
                        <m:ctrlPr>
                          <w:rPr>
                            <w:rFonts w:hint="default" w:ascii="Cambria Math" w:hAnsi="Cambria Math" w:cs="Times New Roman"/>
                            <w:i/>
                            <w:color w:val="000000" w:themeColor="text1"/>
                            <w:sz w:val="21"/>
                            <w14:textFill>
                              <w14:solidFill>
                                <w14:schemeClr w14:val="tx1"/>
                              </w14:solidFill>
                            </w14:textFill>
                          </w:rPr>
                        </m:ctrlPr>
                      </m:sub>
                    </m:sSub>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r>
                      <m:rPr>
                        <m:nor/>
                        <m:sty m:val="p"/>
                      </m:rPr>
                      <w:rPr>
                        <w:rFonts w:hint="default" w:ascii="Times New Roman" w:hAnsi="Times New Roman" w:cs="Times New Roman"/>
                        <w:b w:val="0"/>
                        <w:i w:val="0"/>
                        <w:iCs/>
                        <w:color w:val="000000" w:themeColor="text1"/>
                        <w:sz w:val="21"/>
                        <w:lang w:val="en-US" w:eastAsia="zh-CN"/>
                        <w14:textFill>
                          <w14:solidFill>
                            <w14:schemeClr w14:val="tx1"/>
                          </w14:solidFill>
                        </w14:textFill>
                      </w:rPr>
                      <m:t>6.488</m:t>
                    </m:r>
                    <m:r>
                      <m:rPr>
                        <m:nor/>
                        <m:sty m:val="p"/>
                      </m:rPr>
                      <w:rPr>
                        <w:rFonts w:hint="default" w:ascii="Times New Roman" w:hAnsi="Times New Roman" w:cs="Times New Roman"/>
                        <w:b w:val="0"/>
                        <w:i w:val="0"/>
                        <w:color w:val="000000" w:themeColor="text1"/>
                        <w:sz w:val="21"/>
                        <w14:textFill>
                          <w14:solidFill>
                            <w14:schemeClr w14:val="tx1"/>
                          </w14:solidFill>
                        </w14:textFill>
                      </w:rPr>
                      <m:t>×7%+</m:t>
                    </m:r>
                    <m:r>
                      <m:rPr>
                        <m:nor/>
                        <m:sty m:val="p"/>
                      </m:rPr>
                      <w:rPr>
                        <w:rFonts w:hint="default" w:ascii="Times New Roman" w:hAnsi="Times New Roman" w:cs="Times New Roman"/>
                        <w:b w:val="0"/>
                        <w:i w:val="0"/>
                        <w:color w:val="000000" w:themeColor="text1"/>
                        <w:sz w:val="21"/>
                        <w:lang w:val="en-US" w:eastAsia="zh-CN"/>
                        <w14:textFill>
                          <w14:solidFill>
                            <w14:schemeClr w14:val="tx1"/>
                          </w14:solidFill>
                        </w14:textFill>
                      </w:rPr>
                      <m:t>1.297</m:t>
                    </m:r>
                    <m:r>
                      <m:rPr>
                        <m:nor/>
                      </m:rPr>
                      <w:rPr>
                        <w:rFonts w:hint="default" w:ascii="Times New Roman" w:hAnsi="Times New Roman" w:cs="Times New Roman"/>
                        <w:i/>
                        <w:color w:val="000000" w:themeColor="text1"/>
                        <w:sz w:val="21"/>
                        <w14:textFill>
                          <w14:solidFill>
                            <w14:schemeClr w14:val="tx1"/>
                          </w14:solidFill>
                        </w14:textFill>
                      </w:rPr>
                      <m:t>t</m:t>
                    </m:r>
                    <m:r>
                      <m:rPr>
                        <m:nor/>
                        <m:sty m:val="p"/>
                      </m:rPr>
                      <w:rPr>
                        <w:rFonts w:hint="default" w:ascii="Times New Roman" w:hAnsi="Times New Roman" w:cs="Times New Roman"/>
                        <w:b w:val="0"/>
                        <w:i w:val="0"/>
                        <w:color w:val="000000" w:themeColor="text1"/>
                        <w:sz w:val="21"/>
                        <w14:textFill>
                          <w14:solidFill>
                            <w14:schemeClr w14:val="tx1"/>
                          </w14:solidFill>
                        </w14:textFill>
                      </w:rPr>
                      <m:t>×40%</m:t>
                    </m:r>
                    <m:ctrlPr>
                      <w:rPr>
                        <w:rFonts w:hint="default" w:ascii="Cambria Math" w:hAnsi="Cambria Math" w:cs="Times New Roman"/>
                        <w:i/>
                        <w:color w:val="000000" w:themeColor="text1"/>
                        <w:sz w:val="21"/>
                        <w14:textFill>
                          <w14:solidFill>
                            <w14:schemeClr w14:val="tx1"/>
                          </w14:solidFill>
                        </w14:textFill>
                      </w:rPr>
                    </m:ctrlPr>
                  </m:num>
                  <m:den>
                    <m:f>
                      <m:fPr>
                        <m:ctrlPr>
                          <w:rPr>
                            <w:rFonts w:hint="default" w:ascii="Cambria Math" w:hAnsi="Cambria Math" w:cs="Times New Roman"/>
                            <w:i/>
                            <w:color w:val="000000" w:themeColor="text1"/>
                            <w:sz w:val="21"/>
                            <w14:textFill>
                              <w14:solidFill>
                                <w14:schemeClr w14:val="tx1"/>
                              </w14:solidFill>
                            </w14:textFill>
                          </w:rPr>
                        </m:ctrlPr>
                      </m:fPr>
                      <m:num>
                        <m:r>
                          <m:rPr>
                            <m:nor/>
                            <m:sty m:val="p"/>
                          </m:rPr>
                          <w:rPr>
                            <w:rFonts w:hint="default" w:ascii="Times New Roman" w:hAnsi="Times New Roman" w:cs="Times New Roman"/>
                            <w:b w:val="0"/>
                            <w:i w:val="0"/>
                            <w:color w:val="000000" w:themeColor="text1"/>
                            <w:sz w:val="21"/>
                            <w:lang w:val="en-US" w:eastAsia="zh-CN"/>
                            <w14:textFill>
                              <w14:solidFill>
                                <w14:schemeClr w14:val="tx1"/>
                              </w14:solidFill>
                            </w14:textFill>
                          </w:rPr>
                          <m:t>6.488</m:t>
                        </m:r>
                        <m:r>
                          <m:rPr>
                            <m:nor/>
                          </m:rPr>
                          <w:rPr>
                            <w:rFonts w:hint="default" w:ascii="Times New Roman" w:hAnsi="Times New Roman" w:cs="Times New Roman"/>
                            <w:i/>
                            <w:color w:val="000000" w:themeColor="text1"/>
                            <w:sz w:val="21"/>
                            <w14:textFill>
                              <w14:solidFill>
                                <w14:schemeClr w14:val="tx1"/>
                              </w14:solidFill>
                            </w14:textFill>
                          </w:rPr>
                          <m:t>t</m:t>
                        </m:r>
                        <m:ctrlPr>
                          <w:rPr>
                            <w:rFonts w:hint="default" w:ascii="Cambria Math" w:hAnsi="Cambria Math" w:cs="Times New Roman"/>
                            <w:i/>
                            <w:color w:val="000000" w:themeColor="text1"/>
                            <w:sz w:val="21"/>
                            <w14:textFill>
                              <w14:solidFill>
                                <w14:schemeClr w14:val="tx1"/>
                              </w14:solidFill>
                            </w14:textFill>
                          </w:rPr>
                        </m:ctrlPr>
                      </m:num>
                      <m:den>
                        <m:r>
                          <m:rPr>
                            <m:nor/>
                            <m:sty m:val="p"/>
                          </m:rPr>
                          <w:rPr>
                            <w:rFonts w:hint="default" w:ascii="Times New Roman" w:hAnsi="Times New Roman" w:cs="Times New Roman"/>
                            <w:b w:val="0"/>
                            <w:i w:val="0"/>
                            <w:color w:val="000000" w:themeColor="text1"/>
                            <w:sz w:val="21"/>
                            <w14:textFill>
                              <w14:solidFill>
                                <w14:schemeClr w14:val="tx1"/>
                              </w14:solidFill>
                            </w14:textFill>
                          </w:rPr>
                          <m:t>1.29</m:t>
                        </m:r>
                        <m:r>
                          <m:rPr>
                            <m:nor/>
                          </m:rPr>
                          <w:rPr>
                            <w:rFonts w:hint="default" w:ascii="Times New Roman" w:hAnsi="Times New Roman" w:cs="Times New Roman"/>
                            <w:i/>
                            <w:color w:val="000000" w:themeColor="text1"/>
                            <w:sz w:val="21"/>
                            <w14:textFill>
                              <w14:solidFill>
                                <w14:schemeClr w14:val="tx1"/>
                              </w14:solidFill>
                            </w14:textFill>
                          </w:rPr>
                          <m:t>g</m:t>
                        </m:r>
                        <m:r>
                          <m:rPr>
                            <m:nor/>
                            <m:sty m:val="p"/>
                          </m:rPr>
                          <w:rPr>
                            <w:rFonts w:hint="default" w:ascii="Times New Roman" w:hAnsi="Times New Roman" w:cs="Times New Roman"/>
                            <w:b w:val="0"/>
                            <w:i w:val="0"/>
                            <w:color w:val="000000" w:themeColor="text1"/>
                            <w:sz w:val="21"/>
                            <w14:textFill>
                              <w14:solidFill>
                                <w14:schemeClr w14:val="tx1"/>
                              </w14:solidFill>
                            </w14:textFill>
                          </w:rPr>
                          <m:t>/</m:t>
                        </m:r>
                        <m:sSup>
                          <m:sSupPr>
                            <m:ctrlPr>
                              <w:rPr>
                                <w:rFonts w:hint="default" w:ascii="Cambria Math" w:hAnsi="Cambria Math" w:cs="Times New Roman"/>
                                <w:i/>
                                <w:color w:val="000000" w:themeColor="text1"/>
                                <w:sz w:val="21"/>
                                <w14:textFill>
                                  <w14:solidFill>
                                    <w14:schemeClr w14:val="tx1"/>
                                  </w14:solidFill>
                                </w14:textFill>
                              </w:rPr>
                            </m:ctrlPr>
                          </m:sSupPr>
                          <m:e>
                            <m:r>
                              <m:rPr>
                                <m:nor/>
                              </m:rPr>
                              <w:rPr>
                                <w:rFonts w:hint="default" w:ascii="Times New Roman" w:hAnsi="Times New Roman" w:cs="Times New Roman"/>
                                <w:i/>
                                <w:color w:val="000000" w:themeColor="text1"/>
                                <w:sz w:val="21"/>
                                <w14:textFill>
                                  <w14:solidFill>
                                    <w14:schemeClr w14:val="tx1"/>
                                  </w14:solidFill>
                                </w14:textFill>
                              </w:rPr>
                              <m:t>cm</m:t>
                            </m:r>
                            <m:ctrlPr>
                              <w:rPr>
                                <w:rFonts w:hint="default" w:ascii="Cambria Math" w:hAnsi="Cambria Math" w:cs="Times New Roman"/>
                                <w:i/>
                                <w:color w:val="000000" w:themeColor="text1"/>
                                <w:sz w:val="21"/>
                                <w14:textFill>
                                  <w14:solidFill>
                                    <w14:schemeClr w14:val="tx1"/>
                                  </w14:solidFill>
                                </w14:textFill>
                              </w:rPr>
                            </m:ctrlPr>
                          </m:e>
                          <m:sup>
                            <m:r>
                              <m:rPr>
                                <m:nor/>
                                <m:sty m:val="p"/>
                              </m:rPr>
                              <w:rPr>
                                <w:rFonts w:hint="default" w:ascii="Times New Roman" w:hAnsi="Times New Roman" w:cs="Times New Roman"/>
                                <w:b w:val="0"/>
                                <w:i w:val="0"/>
                                <w:color w:val="000000" w:themeColor="text1"/>
                                <w:sz w:val="21"/>
                                <w14:textFill>
                                  <w14:solidFill>
                                    <w14:schemeClr w14:val="tx1"/>
                                  </w14:solidFill>
                                </w14:textFill>
                              </w:rPr>
                              <m:t>3</m:t>
                            </m:r>
                            <m:ctrlPr>
                              <w:rPr>
                                <w:rFonts w:hint="default" w:ascii="Cambria Math" w:hAnsi="Cambria Math" w:cs="Times New Roman"/>
                                <w:i/>
                                <w:color w:val="000000" w:themeColor="text1"/>
                                <w:sz w:val="21"/>
                                <w14:textFill>
                                  <w14:solidFill>
                                    <w14:schemeClr w14:val="tx1"/>
                                  </w14:solidFill>
                                </w14:textFill>
                              </w:rPr>
                            </m:ctrlPr>
                          </m:sup>
                        </m:sSup>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m:t>
                    </m:r>
                    <m:f>
                      <m:fPr>
                        <m:ctrlPr>
                          <w:rPr>
                            <w:rFonts w:hint="default" w:ascii="Cambria Math" w:hAnsi="Cambria Math" w:cs="Times New Roman"/>
                            <w:i/>
                            <w:color w:val="000000" w:themeColor="text1"/>
                            <w:sz w:val="21"/>
                            <w14:textFill>
                              <w14:solidFill>
                                <w14:schemeClr w14:val="tx1"/>
                              </w14:solidFill>
                            </w14:textFill>
                          </w:rPr>
                        </m:ctrlPr>
                      </m:fPr>
                      <m:num>
                        <m:r>
                          <m:rPr>
                            <m:nor/>
                            <m:sty m:val="p"/>
                          </m:rPr>
                          <w:rPr>
                            <w:rFonts w:hint="default" w:ascii="Times New Roman" w:hAnsi="Times New Roman" w:cs="Times New Roman"/>
                            <w:b w:val="0"/>
                            <w:i w:val="0"/>
                            <w:color w:val="000000" w:themeColor="text1"/>
                            <w:sz w:val="21"/>
                            <w:lang w:val="en-US" w:eastAsia="zh-CN"/>
                            <w14:textFill>
                              <w14:solidFill>
                                <w14:schemeClr w14:val="tx1"/>
                              </w14:solidFill>
                            </w14:textFill>
                          </w:rPr>
                          <m:t>1.297</m:t>
                        </m:r>
                        <m:r>
                          <m:rPr>
                            <m:nor/>
                          </m:rPr>
                          <w:rPr>
                            <w:rFonts w:hint="default" w:ascii="Times New Roman" w:hAnsi="Times New Roman" w:cs="Times New Roman"/>
                            <w:i/>
                            <w:color w:val="000000" w:themeColor="text1"/>
                            <w:sz w:val="21"/>
                            <w14:textFill>
                              <w14:solidFill>
                                <w14:schemeClr w14:val="tx1"/>
                              </w14:solidFill>
                            </w14:textFill>
                          </w:rPr>
                          <m:t>t</m:t>
                        </m:r>
                        <m:ctrlPr>
                          <w:rPr>
                            <w:rFonts w:hint="default" w:ascii="Cambria Math" w:hAnsi="Cambria Math" w:cs="Times New Roman"/>
                            <w:i/>
                            <w:color w:val="000000" w:themeColor="text1"/>
                            <w:sz w:val="21"/>
                            <w14:textFill>
                              <w14:solidFill>
                                <w14:schemeClr w14:val="tx1"/>
                              </w14:solidFill>
                            </w14:textFill>
                          </w:rPr>
                        </m:ctrlPr>
                      </m:num>
                      <m:den>
                        <m:r>
                          <m:rPr>
                            <m:nor/>
                            <m:sty m:val="p"/>
                          </m:rPr>
                          <w:rPr>
                            <w:rFonts w:hint="default" w:ascii="Times New Roman" w:hAnsi="Times New Roman" w:cs="Times New Roman"/>
                            <w:b w:val="0"/>
                            <w:i w:val="0"/>
                            <w:color w:val="000000" w:themeColor="text1"/>
                            <w:sz w:val="21"/>
                            <w14:textFill>
                              <w14:solidFill>
                                <w14:schemeClr w14:val="tx1"/>
                              </w14:solidFill>
                            </w14:textFill>
                          </w:rPr>
                          <m:t>1.2</m:t>
                        </m:r>
                        <m:r>
                          <m:rPr>
                            <m:nor/>
                          </m:rPr>
                          <w:rPr>
                            <w:rFonts w:hint="default" w:ascii="Times New Roman" w:hAnsi="Times New Roman" w:cs="Times New Roman"/>
                            <w:i/>
                            <w:color w:val="000000" w:themeColor="text1"/>
                            <w:sz w:val="21"/>
                            <w14:textFill>
                              <w14:solidFill>
                                <w14:schemeClr w14:val="tx1"/>
                              </w14:solidFill>
                            </w14:textFill>
                          </w:rPr>
                          <m:t>g</m:t>
                        </m:r>
                        <m:r>
                          <m:rPr>
                            <m:nor/>
                            <m:sty m:val="p"/>
                          </m:rPr>
                          <w:rPr>
                            <w:rFonts w:hint="default" w:ascii="Times New Roman" w:hAnsi="Times New Roman" w:cs="Times New Roman"/>
                            <w:b w:val="0"/>
                            <w:i w:val="0"/>
                            <w:color w:val="000000" w:themeColor="text1"/>
                            <w:sz w:val="21"/>
                            <w14:textFill>
                              <w14:solidFill>
                                <w14:schemeClr w14:val="tx1"/>
                              </w14:solidFill>
                            </w14:textFill>
                          </w:rPr>
                          <m:t>/</m:t>
                        </m:r>
                        <m:sSup>
                          <m:sSupPr>
                            <m:ctrlPr>
                              <w:rPr>
                                <w:rFonts w:hint="default" w:ascii="Cambria Math" w:hAnsi="Cambria Math" w:cs="Times New Roman"/>
                                <w:i/>
                                <w:color w:val="000000" w:themeColor="text1"/>
                                <w:sz w:val="21"/>
                                <w14:textFill>
                                  <w14:solidFill>
                                    <w14:schemeClr w14:val="tx1"/>
                                  </w14:solidFill>
                                </w14:textFill>
                              </w:rPr>
                            </m:ctrlPr>
                          </m:sSupPr>
                          <m:e>
                            <m:r>
                              <m:rPr>
                                <m:nor/>
                              </m:rPr>
                              <w:rPr>
                                <w:rFonts w:hint="default" w:ascii="Times New Roman" w:hAnsi="Times New Roman" w:cs="Times New Roman"/>
                                <w:i/>
                                <w:color w:val="000000" w:themeColor="text1"/>
                                <w:sz w:val="21"/>
                                <w14:textFill>
                                  <w14:solidFill>
                                    <w14:schemeClr w14:val="tx1"/>
                                  </w14:solidFill>
                                </w14:textFill>
                              </w:rPr>
                              <m:t>cm</m:t>
                            </m:r>
                            <m:ctrlPr>
                              <w:rPr>
                                <w:rFonts w:hint="default" w:ascii="Cambria Math" w:hAnsi="Cambria Math" w:cs="Times New Roman"/>
                                <w:i/>
                                <w:color w:val="000000" w:themeColor="text1"/>
                                <w:sz w:val="21"/>
                                <w14:textFill>
                                  <w14:solidFill>
                                    <w14:schemeClr w14:val="tx1"/>
                                  </w14:solidFill>
                                </w14:textFill>
                              </w:rPr>
                            </m:ctrlPr>
                          </m:e>
                          <m:sup>
                            <m:r>
                              <m:rPr>
                                <m:nor/>
                                <m:sty m:val="p"/>
                              </m:rPr>
                              <w:rPr>
                                <w:rFonts w:hint="default" w:ascii="Times New Roman" w:hAnsi="Times New Roman" w:cs="Times New Roman"/>
                                <w:b w:val="0"/>
                                <w:i w:val="0"/>
                                <w:color w:val="000000" w:themeColor="text1"/>
                                <w:sz w:val="21"/>
                                <w14:textFill>
                                  <w14:solidFill>
                                    <w14:schemeClr w14:val="tx1"/>
                                  </w14:solidFill>
                                </w14:textFill>
                              </w:rPr>
                              <m:t>3</m:t>
                            </m:r>
                            <m:ctrlPr>
                              <w:rPr>
                                <w:rFonts w:hint="default" w:ascii="Cambria Math" w:hAnsi="Cambria Math" w:cs="Times New Roman"/>
                                <w:i/>
                                <w:color w:val="000000" w:themeColor="text1"/>
                                <w:sz w:val="21"/>
                                <w14:textFill>
                                  <w14:solidFill>
                                    <w14:schemeClr w14:val="tx1"/>
                                  </w14:solidFill>
                                </w14:textFill>
                              </w:rPr>
                            </m:ctrlPr>
                          </m:sup>
                        </m:sSup>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m:t>
                    </m:r>
                    <m:ctrlPr>
                      <w:rPr>
                        <w:rFonts w:hint="default" w:ascii="Cambria Math" w:hAnsi="Cambria Math" w:cs="Times New Roman"/>
                        <w:i/>
                        <w:color w:val="000000" w:themeColor="text1"/>
                        <w:sz w:val="21"/>
                        <w14:textFill>
                          <w14:solidFill>
                            <w14:schemeClr w14:val="tx1"/>
                          </w14:solidFill>
                        </w14:textFill>
                      </w:rPr>
                    </m:ctrlPr>
                  </m:den>
                </m:f>
                <m:r>
                  <m:rPr>
                    <m:nor/>
                    <m:sty m:val="p"/>
                  </m:rPr>
                  <w:rPr>
                    <w:rFonts w:hint="default" w:ascii="Times New Roman" w:hAnsi="Times New Roman" w:cs="Times New Roman"/>
                    <w:b w:val="0"/>
                    <w:i w:val="0"/>
                    <w:color w:val="000000" w:themeColor="text1"/>
                    <w:sz w:val="21"/>
                    <w14:textFill>
                      <w14:solidFill>
                        <w14:schemeClr w14:val="tx1"/>
                      </w14:solidFill>
                    </w14:textFill>
                  </w:rPr>
                  <m:t>=159.319</m:t>
                </m:r>
                <m:r>
                  <m:rPr>
                    <m:nor/>
                  </m:rPr>
                  <w:rPr>
                    <w:rFonts w:hint="default" w:ascii="Times New Roman" w:hAnsi="Times New Roman" w:cs="Times New Roman"/>
                    <w:i/>
                    <w:color w:val="000000" w:themeColor="text1"/>
                    <w:sz w:val="21"/>
                    <w14:textFill>
                      <w14:solidFill>
                        <w14:schemeClr w14:val="tx1"/>
                      </w14:solidFill>
                    </w14:textFill>
                  </w:rPr>
                  <m:t>g</m:t>
                </m:r>
                <m:r>
                  <m:rPr>
                    <m:nor/>
                    <m:sty m:val="p"/>
                  </m:rPr>
                  <w:rPr>
                    <w:rFonts w:hint="default" w:ascii="Times New Roman" w:hAnsi="Times New Roman" w:cs="Times New Roman"/>
                    <w:b w:val="0"/>
                    <w:i w:val="0"/>
                    <w:color w:val="000000" w:themeColor="text1"/>
                    <w:sz w:val="21"/>
                    <w14:textFill>
                      <w14:solidFill>
                        <w14:schemeClr w14:val="tx1"/>
                      </w14:solidFill>
                    </w14:textFill>
                  </w:rPr>
                  <m:t>/</m:t>
                </m:r>
                <m:r>
                  <m:rPr>
                    <m:nor/>
                  </m:rPr>
                  <w:rPr>
                    <w:rFonts w:hint="default" w:ascii="Times New Roman" w:hAnsi="Times New Roman" w:cs="Times New Roman"/>
                    <w:i/>
                    <w:color w:val="000000" w:themeColor="text1"/>
                    <w:sz w:val="21"/>
                    <w14:textFill>
                      <w14:solidFill>
                        <w14:schemeClr w14:val="tx1"/>
                      </w14:solidFill>
                    </w14:textFill>
                  </w:rPr>
                  <m:t>L</m:t>
                </m:r>
              </m:oMath>
            </m:oMathPara>
          </w:p>
          <w:p w14:paraId="4A6A7BC9">
            <w:pPr>
              <w:pStyle w:val="42"/>
              <w:spacing w:line="360" w:lineRule="auto"/>
              <w:ind w:firstLine="480" w:firstLineChars="200"/>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计算可知本项目</w:t>
            </w:r>
            <w:r>
              <w:rPr>
                <w:rFonts w:hint="default" w:ascii="Times New Roman" w:hAnsi="Times New Roman" w:cs="Times New Roman"/>
                <w:color w:val="000000" w:themeColor="text1"/>
                <w:sz w:val="24"/>
                <w:szCs w:val="24"/>
                <w14:textFill>
                  <w14:solidFill>
                    <w14:schemeClr w14:val="tx1"/>
                  </w14:solidFill>
                </w14:textFill>
              </w:rPr>
              <w:t>水性聚氨酯面漆</w:t>
            </w:r>
            <w:r>
              <w:rPr>
                <w:rFonts w:hint="default" w:ascii="Times New Roman" w:hAnsi="Times New Roman" w:cs="Times New Roman"/>
                <w:color w:val="000000" w:themeColor="text1"/>
                <w:sz w:val="24"/>
                <w14:textFill>
                  <w14:solidFill>
                    <w14:schemeClr w14:val="tx1"/>
                  </w14:solidFill>
                </w14:textFill>
              </w:rPr>
              <w:t>满足</w:t>
            </w:r>
            <w:r>
              <w:rPr>
                <w:rFonts w:hint="default" w:ascii="Times New Roman" w:hAnsi="Times New Roman" w:cs="Times New Roman"/>
                <w:color w:val="000000" w:themeColor="text1"/>
                <w:sz w:val="24"/>
                <w:shd w:val="clear" w:color="auto" w:fill="FFFFFF"/>
                <w14:textFill>
                  <w14:solidFill>
                    <w14:schemeClr w14:val="tx1"/>
                  </w14:solidFill>
                </w14:textFill>
              </w:rPr>
              <w:t>《低挥发性有机化合物含量涂料产品技术要求》</w:t>
            </w:r>
            <w:r>
              <w:rPr>
                <w:rFonts w:hint="default" w:ascii="Times New Roman" w:hAnsi="Times New Roman" w:cs="Times New Roman"/>
                <w:color w:val="000000" w:themeColor="text1"/>
                <w:sz w:val="24"/>
                <w14:textFill>
                  <w14:solidFill>
                    <w14:schemeClr w14:val="tx1"/>
                  </w14:solidFill>
                </w14:textFill>
              </w:rPr>
              <w:t>（GB/T38597-2020）表1规定的车辆涂料-汽车原厂涂料〔客车（机动车）〕VOCs含量限值要求（VOCs含量≤250g/L）。</w:t>
            </w:r>
            <w:r>
              <w:rPr>
                <w:rFonts w:hint="default" w:ascii="Times New Roman" w:hAnsi="Times New Roman" w:eastAsia="宋体" w:cs="Times New Roman"/>
                <w:color w:val="000000" w:themeColor="text1"/>
                <w:sz w:val="24"/>
                <w:shd w:val="clear" w:color="auto" w:fill="FFFFFF"/>
                <w:lang w:val="en-US" w:eastAsia="zh-CN"/>
                <w14:textFill>
                  <w14:solidFill>
                    <w14:schemeClr w14:val="tx1"/>
                  </w14:solidFill>
                </w14:textFill>
              </w:rPr>
              <w:t>同时满足《车辆涂料中有害物质限量GB24409-2020》表1规定的水性涂料中VOC含量的限量值要求-汽车原厂涂料〔客车（机动车）〕-本色面漆VOCs含量限值要求（VOCs含量≤420g/L）</w:t>
            </w:r>
            <w:r>
              <w:rPr>
                <w:rFonts w:hint="default" w:ascii="Times New Roman" w:hAnsi="Times New Roman" w:eastAsia="宋体" w:cs="Times New Roman"/>
                <w:color w:val="000000" w:themeColor="text1"/>
                <w:sz w:val="24"/>
                <w:shd w:val="clear" w:color="auto" w:fill="FFFFFF"/>
                <w14:textFill>
                  <w14:solidFill>
                    <w14:schemeClr w14:val="tx1"/>
                  </w14:solidFill>
                </w14:textFill>
              </w:rPr>
              <w:t>。</w:t>
            </w:r>
          </w:p>
          <w:p w14:paraId="721B9F77">
            <w:pPr>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（2）塑粉核算</w:t>
            </w:r>
          </w:p>
          <w:p w14:paraId="28C18314">
            <w:pPr>
              <w:widowControl/>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表2-10  塑粉消耗量核算一览表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03"/>
              <w:gridCol w:w="842"/>
              <w:gridCol w:w="1022"/>
              <w:gridCol w:w="871"/>
              <w:gridCol w:w="734"/>
              <w:gridCol w:w="945"/>
              <w:gridCol w:w="689"/>
              <w:gridCol w:w="779"/>
              <w:gridCol w:w="712"/>
              <w:gridCol w:w="548"/>
            </w:tblGrid>
            <w:tr w14:paraId="74AC6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318" w:type="pct"/>
                  <w:vAlign w:val="center"/>
                </w:tcPr>
                <w:p w14:paraId="22CE7102">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419" w:type="pct"/>
                  <w:vAlign w:val="center"/>
                </w:tcPr>
                <w:p w14:paraId="64D20BED">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产品</w:t>
                  </w:r>
                </w:p>
              </w:tc>
              <w:tc>
                <w:tcPr>
                  <w:tcW w:w="502" w:type="pct"/>
                  <w:vAlign w:val="center"/>
                </w:tcPr>
                <w:p w14:paraId="692077C2">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产量</w:t>
                  </w:r>
                  <w:r>
                    <w:rPr>
                      <w:rFonts w:hint="default" w:ascii="Times New Roman" w:hAnsi="Times New Roman" w:cs="Times New Roman"/>
                      <w:b/>
                      <w:bCs/>
                      <w:color w:val="000000" w:themeColor="text1"/>
                      <w14:textFill>
                        <w14:solidFill>
                          <w14:schemeClr w14:val="tx1"/>
                        </w14:solidFill>
                      </w14:textFill>
                    </w:rPr>
                    <w:t>/</w:t>
                  </w:r>
                  <w:r>
                    <w:rPr>
                      <w:rFonts w:hint="default" w:ascii="Times New Roman" w:hAnsi="Times New Roman" w:cs="Times New Roman"/>
                      <w:b/>
                      <w:color w:val="000000" w:themeColor="text1"/>
                      <w:szCs w:val="21"/>
                      <w14:textFill>
                        <w14:solidFill>
                          <w14:schemeClr w14:val="tx1"/>
                        </w14:solidFill>
                      </w14:textFill>
                    </w:rPr>
                    <w:t>（个、套/年）</w:t>
                  </w:r>
                </w:p>
              </w:tc>
              <w:tc>
                <w:tcPr>
                  <w:tcW w:w="609" w:type="pct"/>
                  <w:vAlign w:val="center"/>
                </w:tcPr>
                <w:p w14:paraId="1D9F4690">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单个、套喷粉面积</w:t>
                  </w:r>
                  <w:r>
                    <w:rPr>
                      <w:rFonts w:hint="default" w:ascii="Times New Roman" w:hAnsi="Times New Roman" w:cs="Times New Roman"/>
                      <w:b/>
                      <w:bCs/>
                      <w:color w:val="000000" w:themeColor="text1"/>
                      <w14:textFill>
                        <w14:solidFill>
                          <w14:schemeClr w14:val="tx1"/>
                        </w14:solidFill>
                      </w14:textFill>
                    </w:rPr>
                    <w:t>/</w:t>
                  </w:r>
                  <w:r>
                    <w:rPr>
                      <w:rFonts w:hint="default" w:ascii="Times New Roman" w:hAnsi="Times New Roman" w:cs="Times New Roman"/>
                      <w:b/>
                      <w:color w:val="000000" w:themeColor="text1"/>
                      <w14:textFill>
                        <w14:solidFill>
                          <w14:schemeClr w14:val="tx1"/>
                        </w14:solidFill>
                      </w14:textFill>
                    </w:rPr>
                    <w:t>（</w:t>
                  </w:r>
                  <w:r>
                    <w:rPr>
                      <w:rFonts w:hint="default" w:ascii="Times New Roman" w:hAnsi="Times New Roman" w:cs="Times New Roman"/>
                      <w:b/>
                      <w:color w:val="000000" w:themeColor="text1"/>
                      <w:szCs w:val="21"/>
                      <w14:textFill>
                        <w14:solidFill>
                          <w14:schemeClr w14:val="tx1"/>
                        </w14:solidFill>
                      </w14:textFill>
                    </w:rPr>
                    <w:t>m</w:t>
                  </w:r>
                  <w:r>
                    <w:rPr>
                      <w:rFonts w:hint="default" w:ascii="Times New Roman" w:hAnsi="Times New Roman" w:cs="Times New Roman"/>
                      <w:b/>
                      <w:color w:val="000000" w:themeColor="text1"/>
                      <w:szCs w:val="21"/>
                      <w:vertAlign w:val="superscript"/>
                      <w14:textFill>
                        <w14:solidFill>
                          <w14:schemeClr w14:val="tx1"/>
                        </w14:solidFill>
                      </w14:textFill>
                    </w:rPr>
                    <w:t>2</w:t>
                  </w:r>
                  <w:r>
                    <w:rPr>
                      <w:rFonts w:hint="default" w:ascii="Times New Roman" w:hAnsi="Times New Roman" w:cs="Times New Roman"/>
                      <w:b/>
                      <w:color w:val="000000" w:themeColor="text1"/>
                      <w14:textFill>
                        <w14:solidFill>
                          <w14:schemeClr w14:val="tx1"/>
                        </w14:solidFill>
                      </w14:textFill>
                    </w:rPr>
                    <w:t>/套）</w:t>
                  </w:r>
                </w:p>
              </w:tc>
              <w:tc>
                <w:tcPr>
                  <w:tcW w:w="519" w:type="pct"/>
                  <w:vAlign w:val="center"/>
                </w:tcPr>
                <w:p w14:paraId="0262CA2C">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总</w:t>
                  </w:r>
                  <w:r>
                    <w:rPr>
                      <w:rFonts w:hint="default" w:ascii="Times New Roman" w:hAnsi="Times New Roman" w:cs="Times New Roman"/>
                      <w:b/>
                      <w:bCs/>
                      <w:color w:val="000000" w:themeColor="text1"/>
                      <w:szCs w:val="21"/>
                      <w14:textFill>
                        <w14:solidFill>
                          <w14:schemeClr w14:val="tx1"/>
                        </w14:solidFill>
                      </w14:textFill>
                    </w:rPr>
                    <w:t>喷粉</w:t>
                  </w:r>
                  <w:r>
                    <w:rPr>
                      <w:rFonts w:hint="default" w:ascii="Times New Roman" w:hAnsi="Times New Roman" w:cs="Times New Roman"/>
                      <w:b/>
                      <w:bCs/>
                      <w:color w:val="000000" w:themeColor="text1"/>
                      <w14:textFill>
                        <w14:solidFill>
                          <w14:schemeClr w14:val="tx1"/>
                        </w14:solidFill>
                      </w14:textFill>
                    </w:rPr>
                    <w:t>面积</w:t>
                  </w:r>
                </w:p>
                <w:p w14:paraId="22F2B4E1">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r>
                    <w:rPr>
                      <w:rFonts w:hint="default" w:ascii="Times New Roman" w:hAnsi="Times New Roman" w:cs="Times New Roman"/>
                      <w:b/>
                      <w:color w:val="000000" w:themeColor="text1"/>
                      <w14:textFill>
                        <w14:solidFill>
                          <w14:schemeClr w14:val="tx1"/>
                        </w14:solidFill>
                      </w14:textFill>
                    </w:rPr>
                    <w:t>（</w:t>
                  </w:r>
                  <w:r>
                    <w:rPr>
                      <w:rFonts w:hint="default" w:ascii="Times New Roman" w:hAnsi="Times New Roman" w:cs="Times New Roman"/>
                      <w:b/>
                      <w:color w:val="000000" w:themeColor="text1"/>
                      <w:szCs w:val="21"/>
                      <w14:textFill>
                        <w14:solidFill>
                          <w14:schemeClr w14:val="tx1"/>
                        </w14:solidFill>
                      </w14:textFill>
                    </w:rPr>
                    <w:t>m</w:t>
                  </w:r>
                  <w:r>
                    <w:rPr>
                      <w:rFonts w:hint="default" w:ascii="Times New Roman" w:hAnsi="Times New Roman" w:cs="Times New Roman"/>
                      <w:b/>
                      <w:color w:val="000000" w:themeColor="text1"/>
                      <w:szCs w:val="21"/>
                      <w:vertAlign w:val="superscript"/>
                      <w14:textFill>
                        <w14:solidFill>
                          <w14:schemeClr w14:val="tx1"/>
                        </w14:solidFill>
                      </w14:textFill>
                    </w:rPr>
                    <w:t>2</w:t>
                  </w:r>
                  <w:r>
                    <w:rPr>
                      <w:rFonts w:hint="default" w:ascii="Times New Roman" w:hAnsi="Times New Roman" w:cs="Times New Roman"/>
                      <w:b/>
                      <w:color w:val="000000" w:themeColor="text1"/>
                      <w14:textFill>
                        <w14:solidFill>
                          <w14:schemeClr w14:val="tx1"/>
                        </w14:solidFill>
                      </w14:textFill>
                    </w:rPr>
                    <w:t>）</w:t>
                  </w:r>
                </w:p>
              </w:tc>
              <w:tc>
                <w:tcPr>
                  <w:tcW w:w="437" w:type="pct"/>
                  <w:vAlign w:val="center"/>
                </w:tcPr>
                <w:p w14:paraId="5411ECBD">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喷粉厚度/μm</w:t>
                  </w:r>
                </w:p>
              </w:tc>
              <w:tc>
                <w:tcPr>
                  <w:tcW w:w="563" w:type="pct"/>
                  <w:vAlign w:val="center"/>
                </w:tcPr>
                <w:p w14:paraId="4EB3E6B3">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密度/(g/cm</w:t>
                  </w:r>
                  <w:r>
                    <w:rPr>
                      <w:rFonts w:hint="default" w:ascii="Times New Roman" w:hAnsi="Times New Roman" w:cs="Times New Roman"/>
                      <w:b/>
                      <w:bCs/>
                      <w:color w:val="000000" w:themeColor="text1"/>
                      <w:vertAlign w:val="superscript"/>
                      <w14:textFill>
                        <w14:solidFill>
                          <w14:schemeClr w14:val="tx1"/>
                        </w14:solidFill>
                      </w14:textFill>
                    </w:rPr>
                    <w:t>3</w:t>
                  </w:r>
                  <w:r>
                    <w:rPr>
                      <w:rFonts w:hint="default" w:ascii="Times New Roman" w:hAnsi="Times New Roman" w:cs="Times New Roman"/>
                      <w:b/>
                      <w:bCs/>
                      <w:color w:val="000000" w:themeColor="text1"/>
                      <w14:textFill>
                        <w14:solidFill>
                          <w14:schemeClr w14:val="tx1"/>
                        </w14:solidFill>
                      </w14:textFill>
                    </w:rPr>
                    <w:t>)</w:t>
                  </w:r>
                </w:p>
              </w:tc>
              <w:tc>
                <w:tcPr>
                  <w:tcW w:w="411" w:type="pct"/>
                  <w:vAlign w:val="center"/>
                </w:tcPr>
                <w:p w14:paraId="66A64B46">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附着率</w:t>
                  </w:r>
                </w:p>
              </w:tc>
              <w:tc>
                <w:tcPr>
                  <w:tcW w:w="889" w:type="pct"/>
                  <w:gridSpan w:val="2"/>
                  <w:vAlign w:val="center"/>
                </w:tcPr>
                <w:p w14:paraId="14A2AC00">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塑粉理论用量（t/a）</w:t>
                  </w:r>
                </w:p>
              </w:tc>
              <w:tc>
                <w:tcPr>
                  <w:tcW w:w="327" w:type="pct"/>
                  <w:vAlign w:val="center"/>
                </w:tcPr>
                <w:p w14:paraId="3FAD413C">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喷粉次数</w:t>
                  </w:r>
                </w:p>
              </w:tc>
            </w:tr>
            <w:tr w14:paraId="01773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18" w:type="pct"/>
                  <w:vMerge w:val="restart"/>
                  <w:vAlign w:val="center"/>
                </w:tcPr>
                <w:p w14:paraId="1611EDC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塑粉</w:t>
                  </w:r>
                </w:p>
              </w:tc>
              <w:tc>
                <w:tcPr>
                  <w:tcW w:w="419" w:type="pct"/>
                  <w:shd w:val="clear" w:color="auto" w:fill="auto"/>
                  <w:vAlign w:val="center"/>
                </w:tcPr>
                <w:p w14:paraId="48DAB930">
                  <w:pPr>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车门框架</w:t>
                  </w:r>
                </w:p>
              </w:tc>
              <w:tc>
                <w:tcPr>
                  <w:tcW w:w="502" w:type="pct"/>
                  <w:vAlign w:val="center"/>
                </w:tcPr>
                <w:p w14:paraId="09FF497F">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25667</w:t>
                  </w:r>
                </w:p>
              </w:tc>
              <w:tc>
                <w:tcPr>
                  <w:tcW w:w="1022" w:type="dxa"/>
                  <w:shd w:val="clear" w:color="auto" w:fill="auto"/>
                  <w:vAlign w:val="center"/>
                </w:tcPr>
                <w:p w14:paraId="21B3458F">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0.86</w:t>
                  </w:r>
                </w:p>
              </w:tc>
              <w:tc>
                <w:tcPr>
                  <w:tcW w:w="519" w:type="pct"/>
                  <w:shd w:val="clear" w:color="auto" w:fill="auto"/>
                  <w:vAlign w:val="center"/>
                </w:tcPr>
                <w:p w14:paraId="7580502B">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22073.62</w:t>
                  </w:r>
                </w:p>
              </w:tc>
              <w:tc>
                <w:tcPr>
                  <w:tcW w:w="437" w:type="pct"/>
                  <w:vAlign w:val="center"/>
                </w:tcPr>
                <w:p w14:paraId="56907DE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60</w:t>
                  </w:r>
                </w:p>
              </w:tc>
              <w:tc>
                <w:tcPr>
                  <w:tcW w:w="563" w:type="pct"/>
                  <w:vAlign w:val="center"/>
                </w:tcPr>
                <w:p w14:paraId="003BD42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1.45</w:t>
                  </w:r>
                </w:p>
              </w:tc>
              <w:tc>
                <w:tcPr>
                  <w:tcW w:w="411" w:type="pct"/>
                  <w:vAlign w:val="center"/>
                </w:tcPr>
                <w:p w14:paraId="1245A01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w:t>
                  </w:r>
                  <w:r>
                    <w:rPr>
                      <w:rFonts w:hint="default"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w:t>
                  </w:r>
                </w:p>
              </w:tc>
              <w:tc>
                <w:tcPr>
                  <w:tcW w:w="464" w:type="pct"/>
                  <w:vAlign w:val="center"/>
                </w:tcPr>
                <w:p w14:paraId="141BBC13">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2.56</w:t>
                  </w:r>
                </w:p>
              </w:tc>
              <w:tc>
                <w:tcPr>
                  <w:tcW w:w="424" w:type="pct"/>
                  <w:vMerge w:val="restart"/>
                  <w:vAlign w:val="center"/>
                </w:tcPr>
                <w:p w14:paraId="070AD059">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3.765</w:t>
                  </w:r>
                </w:p>
              </w:tc>
              <w:tc>
                <w:tcPr>
                  <w:tcW w:w="327" w:type="pct"/>
                  <w:vAlign w:val="center"/>
                </w:tcPr>
                <w:p w14:paraId="44E788C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1次</w:t>
                  </w:r>
                </w:p>
              </w:tc>
            </w:tr>
            <w:tr w14:paraId="3CE2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18" w:type="pct"/>
                  <w:vMerge w:val="continue"/>
                  <w:vAlign w:val="center"/>
                </w:tcPr>
                <w:p w14:paraId="54A9A3C4">
                  <w:pPr>
                    <w:jc w:val="center"/>
                    <w:rPr>
                      <w:rFonts w:hint="default" w:ascii="Times New Roman" w:hAnsi="Times New Roman" w:cs="Times New Roman"/>
                      <w:color w:val="000000" w:themeColor="text1"/>
                      <w14:textFill>
                        <w14:solidFill>
                          <w14:schemeClr w14:val="tx1"/>
                        </w14:solidFill>
                      </w14:textFill>
                    </w:rPr>
                  </w:pPr>
                </w:p>
              </w:tc>
              <w:tc>
                <w:tcPr>
                  <w:tcW w:w="419" w:type="pct"/>
                  <w:shd w:val="clear" w:color="auto" w:fill="auto"/>
                  <w:vAlign w:val="center"/>
                </w:tcPr>
                <w:p w14:paraId="0AFC7A89">
                  <w:pPr>
                    <w:jc w:val="center"/>
                    <w:rPr>
                      <w:rFonts w:hint="default" w:ascii="Times New Roman" w:hAnsi="Times New Roman" w:cs="Times New Roman"/>
                      <w:color w:val="000000" w:themeColor="text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侧围加强板</w:t>
                  </w:r>
                </w:p>
              </w:tc>
              <w:tc>
                <w:tcPr>
                  <w:tcW w:w="502" w:type="pct"/>
                  <w:vAlign w:val="center"/>
                </w:tcPr>
                <w:p w14:paraId="12F5A108">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18000</w:t>
                  </w:r>
                </w:p>
              </w:tc>
              <w:tc>
                <w:tcPr>
                  <w:tcW w:w="1022" w:type="dxa"/>
                  <w:shd w:val="clear" w:color="auto" w:fill="auto"/>
                  <w:vAlign w:val="center"/>
                </w:tcPr>
                <w:p w14:paraId="742F596A">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0.5</w:t>
                  </w:r>
                </w:p>
              </w:tc>
              <w:tc>
                <w:tcPr>
                  <w:tcW w:w="871" w:type="dxa"/>
                  <w:shd w:val="clear" w:color="auto" w:fill="auto"/>
                  <w:vAlign w:val="center"/>
                </w:tcPr>
                <w:p w14:paraId="57862979">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9000</w:t>
                  </w:r>
                </w:p>
              </w:tc>
              <w:tc>
                <w:tcPr>
                  <w:tcW w:w="437" w:type="pct"/>
                  <w:vAlign w:val="center"/>
                </w:tcPr>
                <w:p w14:paraId="50F1EB6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60</w:t>
                  </w:r>
                </w:p>
              </w:tc>
              <w:tc>
                <w:tcPr>
                  <w:tcW w:w="563" w:type="pct"/>
                  <w:vAlign w:val="center"/>
                </w:tcPr>
                <w:p w14:paraId="6BE1F16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1.45</w:t>
                  </w:r>
                </w:p>
              </w:tc>
              <w:tc>
                <w:tcPr>
                  <w:tcW w:w="411" w:type="pct"/>
                  <w:vAlign w:val="center"/>
                </w:tcPr>
                <w:p w14:paraId="55F7658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65</w:t>
                  </w:r>
                  <w:r>
                    <w:rPr>
                      <w:rFonts w:hint="default" w:ascii="Times New Roman" w:hAnsi="Times New Roman" w:cs="Times New Roman"/>
                      <w:color w:val="000000" w:themeColor="text1"/>
                      <w14:textFill>
                        <w14:solidFill>
                          <w14:schemeClr w14:val="tx1"/>
                        </w14:solidFill>
                      </w14:textFill>
                    </w:rPr>
                    <w:t>%</w:t>
                  </w:r>
                </w:p>
              </w:tc>
              <w:tc>
                <w:tcPr>
                  <w:tcW w:w="464" w:type="pct"/>
                  <w:vAlign w:val="center"/>
                </w:tcPr>
                <w:p w14:paraId="0EFE7C75">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1.205</w:t>
                  </w:r>
                </w:p>
              </w:tc>
              <w:tc>
                <w:tcPr>
                  <w:tcW w:w="424" w:type="pct"/>
                  <w:vMerge w:val="continue"/>
                  <w:vAlign w:val="center"/>
                </w:tcPr>
                <w:p w14:paraId="53F93F83">
                  <w:pPr>
                    <w:jc w:val="center"/>
                    <w:rPr>
                      <w:rFonts w:hint="default" w:ascii="Times New Roman" w:hAnsi="Times New Roman" w:cs="Times New Roman"/>
                      <w:color w:val="000000" w:themeColor="text1"/>
                      <w14:textFill>
                        <w14:solidFill>
                          <w14:schemeClr w14:val="tx1"/>
                        </w14:solidFill>
                      </w14:textFill>
                    </w:rPr>
                  </w:pPr>
                </w:p>
              </w:tc>
              <w:tc>
                <w:tcPr>
                  <w:tcW w:w="327" w:type="pct"/>
                  <w:vAlign w:val="center"/>
                </w:tcPr>
                <w:p w14:paraId="1C06687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1次</w:t>
                  </w:r>
                </w:p>
              </w:tc>
            </w:tr>
            <w:tr w14:paraId="62D6D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000" w:type="pct"/>
                  <w:gridSpan w:val="11"/>
                  <w:vAlign w:val="center"/>
                </w:tcPr>
                <w:p w14:paraId="3850C648">
                  <w:pPr>
                    <w:numPr>
                      <w:ilvl w:val="0"/>
                      <w:numId w:val="7"/>
                    </w:numPr>
                    <w:spacing w:line="240" w:lineRule="auto"/>
                    <w:jc w:val="left"/>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产品规格不均，喷</w:t>
                  </w:r>
                  <w:r>
                    <w:rPr>
                      <w:rFonts w:hint="default" w:ascii="Times New Roman" w:hAnsi="Times New Roman" w:cs="Times New Roman"/>
                      <w:color w:val="000000" w:themeColor="text1"/>
                      <w:sz w:val="21"/>
                      <w:szCs w:val="21"/>
                      <w:lang w:val="en-US" w:eastAsia="zh-CN"/>
                      <w14:textFill>
                        <w14:solidFill>
                          <w14:schemeClr w14:val="tx1"/>
                        </w14:solidFill>
                      </w14:textFill>
                    </w:rPr>
                    <w:t>粉</w:t>
                  </w:r>
                  <w:r>
                    <w:rPr>
                      <w:rFonts w:hint="default" w:ascii="Times New Roman" w:hAnsi="Times New Roman" w:cs="Times New Roman"/>
                      <w:color w:val="000000" w:themeColor="text1"/>
                      <w:sz w:val="21"/>
                      <w:szCs w:val="21"/>
                      <w14:textFill>
                        <w14:solidFill>
                          <w14:schemeClr w14:val="tx1"/>
                        </w14:solidFill>
                      </w14:textFill>
                    </w:rPr>
                    <w:t>面积按最大规格产品计，每道</w:t>
                  </w:r>
                  <w:r>
                    <w:rPr>
                      <w:rFonts w:hint="default" w:ascii="Times New Roman" w:hAnsi="Times New Roman" w:cs="Times New Roman"/>
                      <w:color w:val="000000" w:themeColor="text1"/>
                      <w:sz w:val="21"/>
                      <w:szCs w:val="21"/>
                      <w:lang w:val="en-US" w:eastAsia="zh-CN"/>
                      <w14:textFill>
                        <w14:solidFill>
                          <w14:schemeClr w14:val="tx1"/>
                        </w14:solidFill>
                      </w14:textFill>
                    </w:rPr>
                    <w:t>粉</w:t>
                  </w:r>
                  <w:r>
                    <w:rPr>
                      <w:rFonts w:hint="default" w:ascii="Times New Roman" w:hAnsi="Times New Roman" w:cs="Times New Roman"/>
                      <w:color w:val="000000" w:themeColor="text1"/>
                      <w:sz w:val="21"/>
                      <w:szCs w:val="21"/>
                      <w14:textFill>
                        <w14:solidFill>
                          <w14:schemeClr w14:val="tx1"/>
                        </w14:solidFill>
                      </w14:textFill>
                    </w:rPr>
                    <w:t>均喷一次。</w:t>
                  </w:r>
                </w:p>
                <w:p w14:paraId="72F7D05F">
                  <w:pPr>
                    <w:numPr>
                      <w:ilvl w:val="0"/>
                      <w:numId w:val="7"/>
                    </w:numPr>
                    <w:spacing w:line="240" w:lineRule="auto"/>
                    <w:jc w:val="left"/>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喷粉厚度为建设单位根据同行业经验数据提供；</w:t>
                  </w:r>
                </w:p>
                <w:p w14:paraId="71DF0FBD">
                  <w:pPr>
                    <w:numPr>
                      <w:ilvl w:val="0"/>
                      <w:numId w:val="7"/>
                    </w:numPr>
                    <w:spacing w:line="240" w:lineRule="auto"/>
                    <w:jc w:val="left"/>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根据企业提供</w:t>
                  </w:r>
                  <w:r>
                    <w:rPr>
                      <w:rFonts w:hint="default" w:ascii="Times New Roman" w:hAnsi="Times New Roman" w:cs="Times New Roman"/>
                      <w:color w:val="000000" w:themeColor="text1"/>
                      <w:sz w:val="21"/>
                      <w:szCs w:val="21"/>
                      <w:lang w:val="en-US" w:eastAsia="zh-CN"/>
                      <w14:textFill>
                        <w14:solidFill>
                          <w14:schemeClr w14:val="tx1"/>
                        </w14:solidFill>
                      </w14:textFill>
                    </w:rPr>
                    <w:t>MSDS</w:t>
                  </w:r>
                  <w:r>
                    <w:rPr>
                      <w:rFonts w:hint="default" w:ascii="Times New Roman" w:hAnsi="Times New Roman" w:cs="Times New Roman"/>
                      <w:color w:val="000000" w:themeColor="text1"/>
                      <w:sz w:val="21"/>
                      <w:szCs w:val="21"/>
                      <w14:textFill>
                        <w14:solidFill>
                          <w14:schemeClr w14:val="tx1"/>
                        </w14:solidFill>
                      </w14:textFill>
                    </w:rPr>
                    <w:t>，塑粉密度为1.2-1.7g/cm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，本环评取平均值1.45g/cm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lang w:eastAsia="zh-CN"/>
                      <w14:textFill>
                        <w14:solidFill>
                          <w14:schemeClr w14:val="tx1"/>
                        </w14:solidFill>
                      </w14:textFill>
                    </w:rPr>
                    <w:t>；</w:t>
                  </w:r>
                </w:p>
                <w:p w14:paraId="66E8771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根据</w:t>
                  </w:r>
                  <w:r>
                    <w:rPr>
                      <w:rFonts w:hint="default" w:ascii="Times New Roman" w:hAnsi="Times New Roman" w:cs="Times New Roman"/>
                      <w:color w:val="000000" w:themeColor="text1"/>
                      <w:sz w:val="21"/>
                      <w:szCs w:val="21"/>
                      <w14:textFill>
                        <w14:solidFill>
                          <w14:schemeClr w14:val="tx1"/>
                        </w14:solidFill>
                      </w14:textFill>
                    </w:rPr>
                    <w:t>《污染源源强核算技术指南 汽车制造》</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HJ 1097-2020）附录E，本项目产品车门框架属于粉末喷涂-静电喷涂-车身等大件喷涂，粉末涂料附着率为75%；本项目产品侧围加强版属于粉末喷涂-静电喷涂-零部件喷涂，粉末涂料附着率为65%。</w:t>
                  </w:r>
                </w:p>
              </w:tc>
            </w:tr>
          </w:tbl>
          <w:p w14:paraId="605CBD2A">
            <w:pPr>
              <w:spacing w:line="360" w:lineRule="auto"/>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塑粉核算</w:t>
            </w:r>
          </w:p>
          <w:p w14:paraId="5E7663F2">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塑粉密度</w:t>
            </w:r>
            <w:r>
              <w:rPr>
                <w:rFonts w:hint="default" w:ascii="Times New Roman" w:hAnsi="Times New Roman" w:cs="Times New Roman"/>
                <w:color w:val="000000" w:themeColor="text1"/>
                <w:sz w:val="24"/>
                <w:szCs w:val="24"/>
                <w:lang w:val="en-US" w:eastAsia="zh-CN"/>
                <w14:textFill>
                  <w14:solidFill>
                    <w14:schemeClr w14:val="tx1"/>
                  </w14:solidFill>
                </w14:textFill>
              </w:rPr>
              <w:t>按</w:t>
            </w:r>
            <w:r>
              <w:rPr>
                <w:rFonts w:hint="default" w:ascii="Times New Roman" w:hAnsi="Times New Roman" w:cs="Times New Roman"/>
                <w:color w:val="000000" w:themeColor="text1"/>
                <w:sz w:val="24"/>
                <w:szCs w:val="24"/>
                <w14:textFill>
                  <w14:solidFill>
                    <w14:schemeClr w14:val="tx1"/>
                  </w14:solidFill>
                </w14:textFill>
              </w:rPr>
              <w:t>1.45g/cm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计</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喷粉厚度为60</w:t>
            </w:r>
            <w:r>
              <w:rPr>
                <w:rFonts w:hint="default" w:ascii="Times New Roman" w:hAnsi="Times New Roman" w:cs="Times New Roman"/>
                <w:color w:val="000000" w:themeColor="text1"/>
                <w:szCs w:val="21"/>
                <w:shd w:val="clear" w:color="auto" w:fill="FFFFFF"/>
                <w14:textFill>
                  <w14:solidFill>
                    <w14:schemeClr w14:val="tx1"/>
                  </w14:solidFill>
                </w14:textFill>
              </w:rPr>
              <w:t>μm，</w:t>
            </w:r>
            <w:r>
              <w:rPr>
                <w:rFonts w:hint="default" w:ascii="Times New Roman" w:hAnsi="Times New Roman" w:cs="Times New Roman"/>
                <w:color w:val="000000" w:themeColor="text1"/>
                <w:kern w:val="2"/>
                <w:sz w:val="24"/>
                <w:szCs w:val="24"/>
                <w:lang w:val="en-US" w:eastAsia="zh-CN"/>
                <w14:textFill>
                  <w14:solidFill>
                    <w14:schemeClr w14:val="tx1"/>
                  </w14:solidFill>
                </w14:textFill>
              </w:rPr>
              <w:t>车门框架喷粉面积为</w:t>
            </w:r>
            <w:r>
              <w:rPr>
                <w:rFonts w:hint="default" w:ascii="Times New Roman" w:hAnsi="Times New Roman" w:cs="Times New Roman"/>
                <w:color w:val="000000" w:themeColor="text1"/>
                <w:sz w:val="24"/>
                <w:szCs w:val="24"/>
                <w:lang w:val="en-US" w:eastAsia="zh-CN"/>
                <w14:textFill>
                  <w14:solidFill>
                    <w14:schemeClr w14:val="tx1"/>
                  </w14:solidFill>
                </w14:textFill>
              </w:rPr>
              <w:t>22073.62</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喷粉附着率以75%计，侧围加强板</w:t>
            </w:r>
            <w:r>
              <w:rPr>
                <w:rFonts w:hint="default" w:ascii="Times New Roman" w:hAnsi="Times New Roman" w:cs="Times New Roman"/>
                <w:color w:val="000000" w:themeColor="text1"/>
                <w:kern w:val="2"/>
                <w:sz w:val="24"/>
                <w:szCs w:val="24"/>
                <w:lang w:val="en-US" w:eastAsia="zh-CN"/>
                <w14:textFill>
                  <w14:solidFill>
                    <w14:schemeClr w14:val="tx1"/>
                  </w14:solidFill>
                </w14:textFill>
              </w:rPr>
              <w:t>喷粉面积为</w:t>
            </w:r>
            <w:r>
              <w:rPr>
                <w:rFonts w:hint="default" w:ascii="Times New Roman" w:hAnsi="Times New Roman" w:cs="Times New Roman"/>
                <w:color w:val="000000" w:themeColor="text1"/>
                <w:sz w:val="24"/>
                <w:szCs w:val="24"/>
                <w:lang w:val="en-US" w:eastAsia="zh-CN"/>
                <w14:textFill>
                  <w14:solidFill>
                    <w14:schemeClr w14:val="tx1"/>
                  </w14:solidFill>
                </w14:textFill>
              </w:rPr>
              <w:t>9000</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，喷粉附着率以</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65</w:t>
            </w:r>
            <w:r>
              <w:rPr>
                <w:rFonts w:hint="default" w:ascii="Times New Roman" w:hAnsi="Times New Roman" w:cs="Times New Roman"/>
                <w:color w:val="000000" w:themeColor="text1"/>
                <w:sz w:val="24"/>
                <w:szCs w:val="24"/>
                <w:highlight w:val="none"/>
                <w14:textFill>
                  <w14:solidFill>
                    <w14:schemeClr w14:val="tx1"/>
                  </w14:solidFill>
                </w14:textFill>
              </w:rPr>
              <w:t>%计</w:t>
            </w:r>
            <w:r>
              <w:rPr>
                <w:rFonts w:hint="default" w:ascii="Times New Roman" w:hAnsi="Times New Roman" w:cs="Times New Roman"/>
                <w:color w:val="000000" w:themeColor="text1"/>
                <w:sz w:val="24"/>
                <w:highlight w:val="none"/>
                <w14:textFill>
                  <w14:solidFill>
                    <w14:schemeClr w14:val="tx1"/>
                  </w14:solidFill>
                </w14:textFill>
              </w:rPr>
              <w:t>。</w:t>
            </w:r>
          </w:p>
          <w:p w14:paraId="7BFCBDD1">
            <w:pPr>
              <w:numPr>
                <w:ilvl w:val="0"/>
                <w:numId w:val="8"/>
              </w:num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车门框架</w:t>
            </w:r>
          </w:p>
          <w:p w14:paraId="7EE52E4D">
            <w:pPr>
              <w:numPr>
                <w:ilvl w:val="0"/>
                <w:numId w:val="0"/>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：附着量=喷粉面积×喷粉厚度×密度=</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22073.62</w:t>
            </w:r>
            <w:r>
              <w:rPr>
                <w:rFonts w:hint="default" w:ascii="Times New Roman" w:hAnsi="Times New Roman" w:cs="Times New Roman"/>
                <w:color w:val="000000" w:themeColor="text1"/>
                <w:sz w:val="24"/>
                <w:highlight w:val="none"/>
                <w14:textFill>
                  <w14:solidFill>
                    <w14:schemeClr w14:val="tx1"/>
                  </w14:solidFill>
                </w14:textFill>
              </w:rPr>
              <w:t>×60×10</w:t>
            </w:r>
            <w:r>
              <w:rPr>
                <w:rFonts w:hint="default" w:ascii="Times New Roman" w:hAnsi="Times New Roman" w:cs="Times New Roman"/>
                <w:color w:val="000000" w:themeColor="text1"/>
                <w:sz w:val="24"/>
                <w:highlight w:val="none"/>
                <w:vertAlign w:val="superscript"/>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×1.45</w:t>
            </w:r>
            <w:r>
              <w:rPr>
                <w:rFonts w:hint="default" w:ascii="Times New Roman" w:hAnsi="Times New Roman" w:cs="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1.92</w:t>
            </w:r>
            <w:r>
              <w:rPr>
                <w:rFonts w:hint="default" w:ascii="Times New Roman" w:hAnsi="Times New Roman" w:cs="Times New Roman"/>
                <w:color w:val="000000" w:themeColor="text1"/>
                <w:sz w:val="24"/>
                <w:highlight w:val="none"/>
                <w14:textFill>
                  <w14:solidFill>
                    <w14:schemeClr w14:val="tx1"/>
                  </w14:solidFill>
                </w14:textFill>
              </w:rPr>
              <w:t>t</w:t>
            </w:r>
          </w:p>
          <w:p w14:paraId="392E35B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则喷粉用量=附着量÷附着率</w:t>
            </w:r>
            <w:r>
              <w:rPr>
                <w:rFonts w:hint="default" w:ascii="Times New Roman" w:hAnsi="Times New Roman" w:cs="Times New Roman"/>
                <w:color w:val="000000" w:themeColor="text1"/>
                <w:sz w:val="24"/>
                <w:highlight w:val="none"/>
                <w:lang w:val="en-US" w:eastAsia="zh-CN"/>
                <w14:textFill>
                  <w14:solidFill>
                    <w14:schemeClr w14:val="tx1"/>
                  </w14:solidFill>
                </w14:textFill>
              </w:rPr>
              <w:t>=1.92</w:t>
            </w:r>
            <w:r>
              <w:rPr>
                <w:rFonts w:hint="default" w:ascii="Times New Roman" w:hAnsi="Times New Roman" w:cs="Times New Roman"/>
                <w:color w:val="000000" w:themeColor="text1"/>
                <w:sz w:val="24"/>
                <w:highlight w:val="none"/>
                <w14:textFill>
                  <w14:solidFill>
                    <w14:schemeClr w14:val="tx1"/>
                  </w14:solidFill>
                </w14:textFill>
              </w:rPr>
              <w:t>÷7</w:t>
            </w:r>
            <w:r>
              <w:rPr>
                <w:rFonts w:hint="default" w:ascii="Times New Roman" w:hAnsi="Times New Roman" w:cs="Times New Roman"/>
                <w:color w:val="000000" w:themeColor="text1"/>
                <w:sz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2.56</w:t>
            </w:r>
            <w:r>
              <w:rPr>
                <w:rFonts w:hint="default" w:ascii="Times New Roman" w:hAnsi="Times New Roman" w:cs="Times New Roman"/>
                <w:color w:val="000000" w:themeColor="text1"/>
                <w:sz w:val="24"/>
                <w:highlight w:val="none"/>
                <w14:textFill>
                  <w14:solidFill>
                    <w14:schemeClr w14:val="tx1"/>
                  </w14:solidFill>
                </w14:textFill>
              </w:rPr>
              <w:t>t</w:t>
            </w:r>
          </w:p>
          <w:p w14:paraId="41D955BA">
            <w:pPr>
              <w:numPr>
                <w:ilvl w:val="0"/>
                <w:numId w:val="8"/>
              </w:numPr>
              <w:spacing w:line="360" w:lineRule="auto"/>
              <w:ind w:left="0" w:leftChars="0" w:firstLine="480" w:firstLineChars="200"/>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侧围加强板</w:t>
            </w:r>
          </w:p>
          <w:p w14:paraId="3694A348">
            <w:pPr>
              <w:numPr>
                <w:ilvl w:val="0"/>
                <w:numId w:val="0"/>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根据：附着量=喷粉面积×喷粉厚度×密度=</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9000</w:t>
            </w:r>
            <w:r>
              <w:rPr>
                <w:rFonts w:hint="default" w:ascii="Times New Roman" w:hAnsi="Times New Roman" w:cs="Times New Roman"/>
                <w:color w:val="000000" w:themeColor="text1"/>
                <w:sz w:val="24"/>
                <w:highlight w:val="none"/>
                <w14:textFill>
                  <w14:solidFill>
                    <w14:schemeClr w14:val="tx1"/>
                  </w14:solidFill>
                </w14:textFill>
              </w:rPr>
              <w:t>×60×10</w:t>
            </w:r>
            <w:r>
              <w:rPr>
                <w:rFonts w:hint="default" w:ascii="Times New Roman" w:hAnsi="Times New Roman" w:cs="Times New Roman"/>
                <w:color w:val="000000" w:themeColor="text1"/>
                <w:sz w:val="24"/>
                <w:highlight w:val="none"/>
                <w:vertAlign w:val="superscript"/>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×1.45</w:t>
            </w:r>
            <w:r>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0.783</w:t>
            </w:r>
            <w:r>
              <w:rPr>
                <w:rFonts w:hint="default" w:ascii="Times New Roman" w:hAnsi="Times New Roman" w:cs="Times New Roman"/>
                <w:color w:val="000000" w:themeColor="text1"/>
                <w:sz w:val="24"/>
                <w:highlight w:val="none"/>
                <w14:textFill>
                  <w14:solidFill>
                    <w14:schemeClr w14:val="tx1"/>
                  </w14:solidFill>
                </w14:textFill>
              </w:rPr>
              <w:t>t</w:t>
            </w:r>
          </w:p>
          <w:p w14:paraId="2CE9BE3C">
            <w:pPr>
              <w:spacing w:line="360" w:lineRule="auto"/>
              <w:ind w:firstLine="480" w:firstLineChars="200"/>
              <w:rPr>
                <w:rFonts w:hint="default" w:ascii="Times New Roman" w:hAnsi="Times New Roman" w:cs="Times New Roman"/>
                <w:color w:val="000000" w:themeColor="text1"/>
                <w:kern w:val="2"/>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则喷粉用量=附着量÷附着率=</w:t>
            </w:r>
            <w:r>
              <w:rPr>
                <w:rFonts w:hint="default" w:ascii="Times New Roman" w:hAnsi="Times New Roman" w:cs="Times New Roman"/>
                <w:color w:val="000000" w:themeColor="text1"/>
                <w:sz w:val="24"/>
                <w:highlight w:val="none"/>
                <w:lang w:val="en-US" w:eastAsia="zh-CN"/>
                <w14:textFill>
                  <w14:solidFill>
                    <w14:schemeClr w14:val="tx1"/>
                  </w14:solidFill>
                </w14:textFill>
              </w:rPr>
              <w:t>0.783</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65</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kern w:val="2"/>
                <w:sz w:val="24"/>
                <w:szCs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1.205</w:t>
            </w:r>
            <w:r>
              <w:rPr>
                <w:rFonts w:hint="default" w:ascii="Times New Roman" w:hAnsi="Times New Roman" w:cs="Times New Roman"/>
                <w:color w:val="000000" w:themeColor="text1"/>
                <w:sz w:val="24"/>
                <w:highlight w:val="none"/>
                <w14:textFill>
                  <w14:solidFill>
                    <w14:schemeClr w14:val="tx1"/>
                  </w14:solidFill>
                </w14:textFill>
              </w:rPr>
              <w:t>t</w:t>
            </w:r>
          </w:p>
          <w:p w14:paraId="3CCE6233">
            <w:pPr>
              <w:spacing w:line="360" w:lineRule="auto"/>
              <w:ind w:firstLine="48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综上所述，喷粉塑粉年用量为</w:t>
            </w:r>
            <w:r>
              <w:rPr>
                <w:rFonts w:hint="default" w:ascii="Times New Roman" w:hAnsi="Times New Roman" w:cs="Times New Roman"/>
                <w:color w:val="000000" w:themeColor="text1"/>
                <w:sz w:val="24"/>
                <w:highlight w:val="none"/>
                <w:lang w:val="en-US" w:eastAsia="zh-CN"/>
                <w14:textFill>
                  <w14:solidFill>
                    <w14:schemeClr w14:val="tx1"/>
                  </w14:solidFill>
                </w14:textFill>
              </w:rPr>
              <w:t>3.765</w:t>
            </w:r>
            <w:r>
              <w:rPr>
                <w:rFonts w:hint="default" w:ascii="Times New Roman" w:hAnsi="Times New Roman" w:cs="Times New Roman"/>
                <w:color w:val="000000" w:themeColor="text1"/>
                <w:sz w:val="24"/>
                <w:highlight w:val="none"/>
                <w14:textFill>
                  <w14:solidFill>
                    <w14:schemeClr w14:val="tx1"/>
                  </w14:solidFill>
                </w14:textFill>
              </w:rPr>
              <w:t>t/a，与本项目实际用量基本相符。</w:t>
            </w:r>
          </w:p>
          <w:p w14:paraId="549A2062">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根据《低挥发性有机化合物含量涂料产品技术要求》（GB/T 38597-2020）的相关内容：8.1粉末涂料、无机建筑涂料（含建筑无机粉体涂装材料）、建筑用有机粉体产品中VOC含量通常很少，属于低挥发性有机化合物含量涂料产品。</w:t>
            </w:r>
          </w:p>
          <w:p w14:paraId="37D931FC">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本项目塑粉属于粉末涂料，属于低挥发性有机化合物含量涂料产品，因</w:t>
            </w:r>
            <w:r>
              <w:rPr>
                <w:rFonts w:hint="default" w:ascii="Times New Roman" w:hAnsi="Times New Roman" w:cs="Times New Roman"/>
                <w:color w:val="000000" w:themeColor="text1"/>
                <w:sz w:val="24"/>
                <w14:textFill>
                  <w14:solidFill>
                    <w14:schemeClr w14:val="tx1"/>
                  </w14:solidFill>
                </w14:textFill>
              </w:rPr>
              <w:t>此符合《低挥发性有机化合物含量涂料产品技术要求》（GB/T 38597-2020）的要求。</w:t>
            </w:r>
          </w:p>
          <w:p w14:paraId="225F56FB">
            <w:pPr>
              <w:pStyle w:val="36"/>
              <w:numPr>
                <w:ilvl w:val="0"/>
                <w:numId w:val="4"/>
              </w:numPr>
              <w:spacing w:line="360" w:lineRule="auto"/>
              <w:ind w:firstLine="482" w:firstLineChars="200"/>
              <w:rPr>
                <w:rFonts w:hint="default" w:ascii="Times New Roman" w:hAnsi="Times New Roman" w:cs="Times New Roman"/>
                <w:b/>
                <w:bCs/>
                <w:color w:val="000000" w:themeColor="text1"/>
                <w:kern w:val="2"/>
                <w:sz w:val="24"/>
                <w:szCs w:val="24"/>
                <w14:textFill>
                  <w14:solidFill>
                    <w14:schemeClr w14:val="tx1"/>
                  </w14:solidFill>
                </w14:textFill>
              </w:rPr>
            </w:pPr>
            <w:r>
              <w:rPr>
                <w:rFonts w:hint="default" w:ascii="Times New Roman" w:hAnsi="Times New Roman" w:cs="Times New Roman"/>
                <w:b/>
                <w:bCs/>
                <w:color w:val="000000" w:themeColor="text1"/>
                <w:kern w:val="2"/>
                <w:sz w:val="24"/>
                <w:szCs w:val="24"/>
                <w14:textFill>
                  <w14:solidFill>
                    <w14:schemeClr w14:val="tx1"/>
                  </w14:solidFill>
                </w14:textFill>
              </w:rPr>
              <w:t>漆料平衡</w:t>
            </w:r>
          </w:p>
          <w:p w14:paraId="3E98AB2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本项目漆料平衡见下表及图。</w:t>
            </w:r>
          </w:p>
          <w:p w14:paraId="01EA09ED">
            <w:pPr>
              <w:widowControl/>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表2-11  项目车门框架水性环氧底漆调漆、喷漆及自然晾干工序漆料平衡表</w:t>
            </w:r>
          </w:p>
          <w:tbl>
            <w:tblPr>
              <w:tblStyle w:val="63"/>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74A68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0A8B8305">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入方</w:t>
                  </w:r>
                </w:p>
              </w:tc>
              <w:tc>
                <w:tcPr>
                  <w:tcW w:w="3842" w:type="dxa"/>
                  <w:gridSpan w:val="3"/>
                  <w:vAlign w:val="center"/>
                </w:tcPr>
                <w:p w14:paraId="252E19F5">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出方</w:t>
                  </w:r>
                </w:p>
              </w:tc>
            </w:tr>
            <w:tr w14:paraId="3399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3477903C">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089" w:type="dxa"/>
                  <w:vAlign w:val="center"/>
                </w:tcPr>
                <w:p w14:paraId="69E50CA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用量（t/a）</w:t>
                  </w:r>
                </w:p>
              </w:tc>
              <w:tc>
                <w:tcPr>
                  <w:tcW w:w="1397" w:type="dxa"/>
                  <w:vAlign w:val="center"/>
                </w:tcPr>
                <w:p w14:paraId="13239872">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组分名称</w:t>
                  </w:r>
                </w:p>
              </w:tc>
              <w:tc>
                <w:tcPr>
                  <w:tcW w:w="1308" w:type="dxa"/>
                  <w:vAlign w:val="center"/>
                </w:tcPr>
                <w:p w14:paraId="579C1A37">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组分数量（t/a）</w:t>
                  </w:r>
                </w:p>
              </w:tc>
              <w:tc>
                <w:tcPr>
                  <w:tcW w:w="2753" w:type="dxa"/>
                  <w:gridSpan w:val="2"/>
                  <w:vAlign w:val="center"/>
                </w:tcPr>
                <w:p w14:paraId="1AA690CA">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去向</w:t>
                  </w:r>
                </w:p>
              </w:tc>
              <w:tc>
                <w:tcPr>
                  <w:tcW w:w="1089" w:type="dxa"/>
                  <w:vAlign w:val="center"/>
                </w:tcPr>
                <w:p w14:paraId="030D62F0">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数量（t/a）</w:t>
                  </w:r>
                </w:p>
              </w:tc>
            </w:tr>
            <w:tr w14:paraId="0D785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19E91F90">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w:t>
                  </w:r>
                </w:p>
              </w:tc>
              <w:tc>
                <w:tcPr>
                  <w:tcW w:w="1089" w:type="dxa"/>
                  <w:vMerge w:val="restart"/>
                  <w:vAlign w:val="center"/>
                </w:tcPr>
                <w:p w14:paraId="1F6CA577">
                  <w:pPr>
                    <w:snapToGrid w:val="0"/>
                    <w:ind w:left="-105" w:leftChars="-50" w:right="-105" w:rightChars="-50"/>
                    <w:jc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2.713</w:t>
                  </w:r>
                </w:p>
              </w:tc>
              <w:tc>
                <w:tcPr>
                  <w:tcW w:w="1397" w:type="dxa"/>
                  <w:vMerge w:val="restart"/>
                  <w:vAlign w:val="center"/>
                </w:tcPr>
                <w:p w14:paraId="26148B04">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w:t>
                  </w:r>
                </w:p>
                <w:p w14:paraId="7D25E88C">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82.43%</w:t>
                  </w:r>
                </w:p>
              </w:tc>
              <w:tc>
                <w:tcPr>
                  <w:tcW w:w="1308" w:type="dxa"/>
                  <w:vMerge w:val="restart"/>
                  <w:vAlign w:val="center"/>
                </w:tcPr>
                <w:p w14:paraId="325749BB">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2.609</w:t>
                  </w:r>
                </w:p>
              </w:tc>
              <w:tc>
                <w:tcPr>
                  <w:tcW w:w="643" w:type="dxa"/>
                  <w:vMerge w:val="restart"/>
                  <w:vAlign w:val="center"/>
                </w:tcPr>
                <w:p w14:paraId="59B462F9">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固体份</w:t>
                  </w:r>
                </w:p>
              </w:tc>
              <w:tc>
                <w:tcPr>
                  <w:tcW w:w="2110" w:type="dxa"/>
                  <w:vAlign w:val="center"/>
                </w:tcPr>
                <w:p w14:paraId="7845D4B4">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工件附着</w:t>
                  </w:r>
                </w:p>
              </w:tc>
              <w:tc>
                <w:tcPr>
                  <w:tcW w:w="1089" w:type="dxa"/>
                  <w:vAlign w:val="center"/>
                </w:tcPr>
                <w:p w14:paraId="29FDECF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1.174</w:t>
                  </w:r>
                </w:p>
              </w:tc>
            </w:tr>
            <w:tr w14:paraId="6CFEF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DD4ED5C">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4CA2CC72">
                  <w:pPr>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continue"/>
                  <w:vAlign w:val="center"/>
                </w:tcPr>
                <w:p w14:paraId="1C8A0C14">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76FE2CDC">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100BECB6">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3484AE1A">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进入漆渣</w:t>
                  </w:r>
                </w:p>
              </w:tc>
              <w:tc>
                <w:tcPr>
                  <w:tcW w:w="1089" w:type="dxa"/>
                  <w:vAlign w:val="center"/>
                </w:tcPr>
                <w:p w14:paraId="6117E6D2">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1.295</w:t>
                  </w:r>
                </w:p>
              </w:tc>
            </w:tr>
            <w:tr w14:paraId="09A52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0D1C334C">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0DE896E5">
                  <w:pPr>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continue"/>
                  <w:vAlign w:val="center"/>
                </w:tcPr>
                <w:p w14:paraId="2EF19015">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043134A6">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6EBD6E90">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7447753B">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漆雾无组织排放</w:t>
                  </w:r>
                </w:p>
              </w:tc>
              <w:tc>
                <w:tcPr>
                  <w:tcW w:w="1089" w:type="dxa"/>
                  <w:vAlign w:val="center"/>
                </w:tcPr>
                <w:p w14:paraId="7469606D">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0.072</w:t>
                  </w:r>
                </w:p>
              </w:tc>
            </w:tr>
            <w:tr w14:paraId="69D83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2036606E">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611E2DA2">
                  <w:pPr>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restart"/>
                  <w:vAlign w:val="center"/>
                </w:tcPr>
                <w:p w14:paraId="5DC9793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p w14:paraId="153D0DC0">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308" w:type="dxa"/>
                  <w:vMerge w:val="restart"/>
                  <w:vAlign w:val="center"/>
                </w:tcPr>
                <w:p w14:paraId="62454A80">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0.063</w:t>
                  </w:r>
                </w:p>
              </w:tc>
              <w:tc>
                <w:tcPr>
                  <w:tcW w:w="643" w:type="dxa"/>
                  <w:vMerge w:val="continue"/>
                  <w:vAlign w:val="center"/>
                </w:tcPr>
                <w:p w14:paraId="174802D8">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40A1D2FD">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漆渣有组织排放</w:t>
                  </w:r>
                </w:p>
              </w:tc>
              <w:tc>
                <w:tcPr>
                  <w:tcW w:w="1089" w:type="dxa"/>
                  <w:vAlign w:val="center"/>
                </w:tcPr>
                <w:p w14:paraId="1B28086F">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0.068</w:t>
                  </w:r>
                </w:p>
              </w:tc>
            </w:tr>
            <w:tr w14:paraId="4AAE2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restart"/>
                  <w:shd w:val="clear" w:color="auto" w:fill="auto"/>
                  <w:vAlign w:val="center"/>
                </w:tcPr>
                <w:p w14:paraId="2726BA63">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水性环氧固化剂</w:t>
                  </w:r>
                </w:p>
              </w:tc>
              <w:tc>
                <w:tcPr>
                  <w:tcW w:w="1089" w:type="dxa"/>
                  <w:vMerge w:val="restart"/>
                  <w:shd w:val="clear" w:color="auto" w:fill="auto"/>
                  <w:vAlign w:val="center"/>
                </w:tcPr>
                <w:p w14:paraId="13C941F5">
                  <w:pPr>
                    <w:snapToGrid w:val="0"/>
                    <w:ind w:left="-105" w:leftChars="-50" w:right="-105" w:rightChars="-50"/>
                    <w:jc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0.452</w:t>
                  </w:r>
                </w:p>
              </w:tc>
              <w:tc>
                <w:tcPr>
                  <w:tcW w:w="1397" w:type="dxa"/>
                  <w:vMerge w:val="continue"/>
                  <w:vAlign w:val="center"/>
                </w:tcPr>
                <w:p w14:paraId="2AF40D4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6FAD2165">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643" w:type="dxa"/>
                  <w:vMerge w:val="restart"/>
                  <w:vAlign w:val="center"/>
                </w:tcPr>
                <w:p w14:paraId="5FE7150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tc>
              <w:tc>
                <w:tcPr>
                  <w:tcW w:w="2110" w:type="dxa"/>
                  <w:vAlign w:val="center"/>
                </w:tcPr>
                <w:p w14:paraId="3F1E98C4">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13D76E4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0.006</w:t>
                  </w:r>
                </w:p>
              </w:tc>
            </w:tr>
            <w:tr w14:paraId="31638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shd w:val="clear" w:color="auto" w:fill="auto"/>
                  <w:vAlign w:val="center"/>
                </w:tcPr>
                <w:p w14:paraId="16791F8F">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shd w:val="clear" w:color="auto" w:fill="auto"/>
                  <w:vAlign w:val="center"/>
                </w:tcPr>
                <w:p w14:paraId="3FBC7150">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3B53E50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1C8604A7">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5C6D3C9A">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65BADA27">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4C4FEDD2">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0.003</w:t>
                  </w:r>
                </w:p>
              </w:tc>
            </w:tr>
            <w:tr w14:paraId="06D32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16A3C1F">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3914A33">
                  <w:pPr>
                    <w:jc w:val="center"/>
                    <w:rPr>
                      <w:rFonts w:hint="default" w:ascii="Times New Roman" w:hAnsi="Times New Roman" w:cs="Times New Roman"/>
                      <w:color w:val="000000" w:themeColor="text1"/>
                      <w14:textFill>
                        <w14:solidFill>
                          <w14:schemeClr w14:val="tx1"/>
                        </w14:solidFill>
                      </w14:textFill>
                    </w:rPr>
                  </w:pPr>
                </w:p>
              </w:tc>
              <w:tc>
                <w:tcPr>
                  <w:tcW w:w="1397" w:type="dxa"/>
                  <w:vMerge w:val="restart"/>
                  <w:vAlign w:val="center"/>
                </w:tcPr>
                <w:p w14:paraId="27D877AC">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水份15.57%</w:t>
                  </w:r>
                </w:p>
              </w:tc>
              <w:tc>
                <w:tcPr>
                  <w:tcW w:w="1308" w:type="dxa"/>
                  <w:vMerge w:val="restart"/>
                  <w:vAlign w:val="center"/>
                </w:tcPr>
                <w:p w14:paraId="3673BFC0">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0.493</w:t>
                  </w:r>
                </w:p>
              </w:tc>
              <w:tc>
                <w:tcPr>
                  <w:tcW w:w="643" w:type="dxa"/>
                  <w:vMerge w:val="continue"/>
                  <w:vAlign w:val="center"/>
                </w:tcPr>
                <w:p w14:paraId="1190006B">
                  <w:pPr>
                    <w:snapToGrid w:val="0"/>
                    <w:jc w:val="center"/>
                    <w:rPr>
                      <w:rFonts w:hint="default" w:ascii="Times New Roman" w:hAnsi="Times New Roman" w:cs="Times New Roman"/>
                      <w:b/>
                      <w:bCs/>
                      <w:color w:val="000000" w:themeColor="text1"/>
                      <w14:textFill>
                        <w14:solidFill>
                          <w14:schemeClr w14:val="tx1"/>
                        </w14:solidFill>
                      </w14:textFill>
                    </w:rPr>
                  </w:pPr>
                </w:p>
              </w:tc>
              <w:tc>
                <w:tcPr>
                  <w:tcW w:w="2110" w:type="dxa"/>
                  <w:vAlign w:val="center"/>
                </w:tcPr>
                <w:p w14:paraId="5C6CD047">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两级活性炭吸附装置去除</w:t>
                  </w:r>
                </w:p>
              </w:tc>
              <w:tc>
                <w:tcPr>
                  <w:tcW w:w="1089" w:type="dxa"/>
                  <w:vAlign w:val="center"/>
                </w:tcPr>
                <w:p w14:paraId="557F119A">
                  <w:pPr>
                    <w:widowControl/>
                    <w:tabs>
                      <w:tab w:val="left" w:pos="418"/>
                    </w:tabs>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0.054</w:t>
                  </w:r>
                </w:p>
              </w:tc>
            </w:tr>
            <w:tr w14:paraId="739DC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6E18C746">
                  <w:pPr>
                    <w:snapToGrid w:val="0"/>
                    <w:jc w:val="center"/>
                    <w:rPr>
                      <w:rFonts w:hint="default" w:ascii="Times New Roman" w:hAnsi="Times New Roman" w:cs="Times New Roman"/>
                      <w:b/>
                      <w:bCs/>
                      <w:color w:val="000000" w:themeColor="text1"/>
                      <w14:textFill>
                        <w14:solidFill>
                          <w14:schemeClr w14:val="tx1"/>
                        </w14:solidFill>
                      </w14:textFill>
                    </w:rPr>
                  </w:pPr>
                </w:p>
              </w:tc>
              <w:tc>
                <w:tcPr>
                  <w:tcW w:w="1089" w:type="dxa"/>
                  <w:vMerge w:val="continue"/>
                  <w:vAlign w:val="center"/>
                </w:tcPr>
                <w:p w14:paraId="47A1AA83">
                  <w:pPr>
                    <w:snapToGrid w:val="0"/>
                    <w:jc w:val="center"/>
                    <w:rPr>
                      <w:rFonts w:hint="default" w:ascii="Times New Roman" w:hAnsi="Times New Roman" w:cs="Times New Roman"/>
                      <w:b/>
                      <w:bCs/>
                      <w:color w:val="000000" w:themeColor="text1"/>
                      <w14:textFill>
                        <w14:solidFill>
                          <w14:schemeClr w14:val="tx1"/>
                        </w14:solidFill>
                      </w14:textFill>
                    </w:rPr>
                  </w:pPr>
                </w:p>
              </w:tc>
              <w:tc>
                <w:tcPr>
                  <w:tcW w:w="1397" w:type="dxa"/>
                  <w:vMerge w:val="continue"/>
                  <w:vAlign w:val="center"/>
                </w:tcPr>
                <w:p w14:paraId="2017349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354945E5">
                  <w:pPr>
                    <w:snapToGrid w:val="0"/>
                    <w:jc w:val="center"/>
                    <w:rPr>
                      <w:rFonts w:hint="default" w:ascii="Times New Roman" w:hAnsi="Times New Roman" w:cs="Times New Roman"/>
                      <w:b/>
                      <w:bCs/>
                      <w:color w:val="000000" w:themeColor="text1"/>
                      <w14:textFill>
                        <w14:solidFill>
                          <w14:schemeClr w14:val="tx1"/>
                        </w14:solidFill>
                      </w14:textFill>
                    </w:rPr>
                  </w:pPr>
                </w:p>
              </w:tc>
              <w:tc>
                <w:tcPr>
                  <w:tcW w:w="643" w:type="dxa"/>
                  <w:vAlign w:val="center"/>
                </w:tcPr>
                <w:p w14:paraId="570B2F24">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w:t>
                  </w:r>
                </w:p>
              </w:tc>
              <w:tc>
                <w:tcPr>
                  <w:tcW w:w="2110" w:type="dxa"/>
                  <w:vAlign w:val="center"/>
                </w:tcPr>
                <w:p w14:paraId="631C66D2">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089" w:type="dxa"/>
                  <w:vAlign w:val="center"/>
                </w:tcPr>
                <w:p w14:paraId="53A171F6">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0.493</w:t>
                  </w:r>
                </w:p>
              </w:tc>
            </w:tr>
            <w:tr w14:paraId="08E0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0696D5C4">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63937493">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3.165</w:t>
                  </w:r>
                </w:p>
              </w:tc>
              <w:tc>
                <w:tcPr>
                  <w:tcW w:w="1397" w:type="dxa"/>
                  <w:vAlign w:val="center"/>
                </w:tcPr>
                <w:p w14:paraId="2AEC2A55">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308" w:type="dxa"/>
                  <w:vAlign w:val="center"/>
                </w:tcPr>
                <w:p w14:paraId="4120CD2E">
                  <w:pPr>
                    <w:snapToGrid w:val="0"/>
                    <w:jc w:val="center"/>
                    <w:rPr>
                      <w:rFonts w:hint="default" w:ascii="Times New Roman" w:hAnsi="Times New Roman" w:eastAsia="宋体" w:cs="Times New Roman"/>
                      <w:b/>
                      <w:bCs/>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3.165</w:t>
                  </w:r>
                </w:p>
              </w:tc>
              <w:tc>
                <w:tcPr>
                  <w:tcW w:w="2753" w:type="dxa"/>
                  <w:gridSpan w:val="2"/>
                  <w:vAlign w:val="center"/>
                </w:tcPr>
                <w:p w14:paraId="226C306F">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2B8ADA2F">
                  <w:pPr>
                    <w:snapToGrid w:val="0"/>
                    <w:jc w:val="center"/>
                    <w:rPr>
                      <w:rFonts w:hint="default" w:ascii="Times New Roman" w:hAnsi="Times New Roman" w:eastAsia="宋体" w:cs="Times New Roman"/>
                      <w:b/>
                      <w:bCs/>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3.165</w:t>
                  </w:r>
                </w:p>
              </w:tc>
            </w:tr>
            <w:tr w14:paraId="3B3E2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446" w:type="dxa"/>
                  <w:gridSpan w:val="7"/>
                  <w:vAlign w:val="center"/>
                </w:tcPr>
                <w:p w14:paraId="3DAFD843">
                  <w:pPr>
                    <w:snapToGrid w:val="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备注：车门框架喷底漆时总漆料为3.165t/a，根据水性环氧底漆：水性环氧固化剂：水=6:1:2，计算得车门框架水性环氧底漆用量2.713t/a、车门框架水性环氧固化剂用量0.452t/a。</w:t>
                  </w:r>
                </w:p>
              </w:tc>
            </w:tr>
          </w:tbl>
          <w:p w14:paraId="032080A6">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object>
                <v:shape id="_x0000_i1025" o:spt="75" type="#_x0000_t75" style="height:165.1pt;width:418.8pt;" o:ole="t" filled="f" o:preferrelative="t" stroked="f" coordsize="21600,21600">
                  <v:path/>
                  <v:fill on="f" focussize="0,0"/>
                  <v:stroke on="f"/>
                  <v:imagedata r:id="rId10" o:title=""/>
                  <o:lock v:ext="edit" aspectratio="f"/>
                  <w10:wrap type="none"/>
                  <w10:anchorlock/>
                </v:shape>
                <o:OLEObject Type="Embed" ProgID="Visio.Drawing.11" ShapeID="_x0000_i1025" DrawAspect="Content" ObjectID="_1468075725" r:id="rId9">
                  <o:LockedField>false</o:LockedField>
                </o:OLEObject>
              </w:object>
            </w:r>
            <w:r>
              <w:rPr>
                <w:rFonts w:hint="default" w:ascii="Times New Roman" w:hAnsi="Times New Roman" w:cs="Times New Roman"/>
                <w:b/>
                <w:bCs/>
                <w:color w:val="000000" w:themeColor="text1"/>
                <w:sz w:val="24"/>
                <w14:textFill>
                  <w14:solidFill>
                    <w14:schemeClr w14:val="tx1"/>
                  </w14:solidFill>
                </w14:textFill>
              </w:rPr>
              <w:t xml:space="preserve">图2-1  </w:t>
            </w:r>
            <w:r>
              <w:rPr>
                <w:rFonts w:hint="default" w:ascii="Times New Roman" w:hAnsi="Times New Roman" w:cs="Times New Roman"/>
                <w:b/>
                <w:bCs/>
                <w:color w:val="000000" w:themeColor="text1"/>
                <w:sz w:val="24"/>
                <w:lang w:val="en-US" w:eastAsia="zh-CN"/>
                <w14:textFill>
                  <w14:solidFill>
                    <w14:schemeClr w14:val="tx1"/>
                  </w14:solidFill>
                </w14:textFill>
              </w:rPr>
              <w:t>车门框架</w:t>
            </w:r>
            <w:r>
              <w:rPr>
                <w:rFonts w:hint="default" w:ascii="Times New Roman" w:hAnsi="Times New Roman" w:cs="Times New Roman"/>
                <w:b/>
                <w:color w:val="000000" w:themeColor="text1"/>
                <w:kern w:val="0"/>
                <w:sz w:val="24"/>
                <w:szCs w:val="20"/>
                <w14:textFill>
                  <w14:solidFill>
                    <w14:schemeClr w14:val="tx1"/>
                  </w14:solidFill>
                </w14:textFill>
              </w:rPr>
              <w:t>水性环氧底漆调漆、喷漆及自然晾干</w:t>
            </w:r>
            <w:r>
              <w:rPr>
                <w:rFonts w:hint="default" w:ascii="Times New Roman" w:hAnsi="Times New Roman" w:cs="Times New Roman"/>
                <w:b/>
                <w:bCs/>
                <w:color w:val="000000" w:themeColor="text1"/>
                <w:sz w:val="24"/>
                <w14:textFill>
                  <w14:solidFill>
                    <w14:schemeClr w14:val="tx1"/>
                  </w14:solidFill>
                </w14:textFill>
              </w:rPr>
              <w:t>工序平衡图  单位：t/a</w:t>
            </w:r>
          </w:p>
          <w:p w14:paraId="3995B618">
            <w:pPr>
              <w:widowControl/>
              <w:spacing w:before="120" w:beforeLines="50"/>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表2-12  项目车门框架水性聚氨酯面漆调漆、喷漆及自然晾干工序漆料平衡表</w:t>
            </w:r>
          </w:p>
          <w:tbl>
            <w:tblPr>
              <w:tblStyle w:val="63"/>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0114B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3F7777C2">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入方</w:t>
                  </w:r>
                </w:p>
              </w:tc>
              <w:tc>
                <w:tcPr>
                  <w:tcW w:w="3842" w:type="dxa"/>
                  <w:gridSpan w:val="3"/>
                  <w:vAlign w:val="center"/>
                </w:tcPr>
                <w:p w14:paraId="653A1A6D">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出方</w:t>
                  </w:r>
                </w:p>
              </w:tc>
            </w:tr>
            <w:tr w14:paraId="7FA2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810" w:type="dxa"/>
                  <w:vAlign w:val="center"/>
                </w:tcPr>
                <w:p w14:paraId="12A4134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089" w:type="dxa"/>
                  <w:vAlign w:val="center"/>
                </w:tcPr>
                <w:p w14:paraId="3B84654F">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用量（t/a）</w:t>
                  </w:r>
                </w:p>
              </w:tc>
              <w:tc>
                <w:tcPr>
                  <w:tcW w:w="1397" w:type="dxa"/>
                  <w:vAlign w:val="center"/>
                </w:tcPr>
                <w:p w14:paraId="612F56DC">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组分名称</w:t>
                  </w:r>
                </w:p>
              </w:tc>
              <w:tc>
                <w:tcPr>
                  <w:tcW w:w="1308" w:type="dxa"/>
                  <w:vAlign w:val="center"/>
                </w:tcPr>
                <w:p w14:paraId="70241F45">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组分数量（t/a）</w:t>
                  </w:r>
                </w:p>
              </w:tc>
              <w:tc>
                <w:tcPr>
                  <w:tcW w:w="2753" w:type="dxa"/>
                  <w:gridSpan w:val="2"/>
                  <w:vAlign w:val="center"/>
                </w:tcPr>
                <w:p w14:paraId="34D082BE">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去向</w:t>
                  </w:r>
                </w:p>
              </w:tc>
              <w:tc>
                <w:tcPr>
                  <w:tcW w:w="1089" w:type="dxa"/>
                  <w:vAlign w:val="center"/>
                </w:tcPr>
                <w:p w14:paraId="3E34836C">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数量（t/a）</w:t>
                  </w:r>
                </w:p>
              </w:tc>
            </w:tr>
            <w:tr w14:paraId="70B5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1C51312C">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w:t>
                  </w:r>
                </w:p>
              </w:tc>
              <w:tc>
                <w:tcPr>
                  <w:tcW w:w="1089" w:type="dxa"/>
                  <w:vMerge w:val="restart"/>
                  <w:shd w:val="clear" w:color="auto" w:fill="auto"/>
                  <w:vAlign w:val="center"/>
                </w:tcPr>
                <w:p w14:paraId="044EBA5A">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4.994</w:t>
                  </w:r>
                </w:p>
              </w:tc>
              <w:tc>
                <w:tcPr>
                  <w:tcW w:w="1397" w:type="dxa"/>
                  <w:vMerge w:val="restart"/>
                  <w:vAlign w:val="center"/>
                </w:tcPr>
                <w:p w14:paraId="0CE1198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w:t>
                  </w:r>
                </w:p>
                <w:p w14:paraId="329C256F">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75%</w:t>
                  </w:r>
                </w:p>
              </w:tc>
              <w:tc>
                <w:tcPr>
                  <w:tcW w:w="1308" w:type="dxa"/>
                  <w:vMerge w:val="restart"/>
                  <w:vAlign w:val="center"/>
                </w:tcPr>
                <w:p w14:paraId="2B54D650">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4.495</w:t>
                  </w:r>
                </w:p>
              </w:tc>
              <w:tc>
                <w:tcPr>
                  <w:tcW w:w="643" w:type="dxa"/>
                  <w:vMerge w:val="restart"/>
                  <w:vAlign w:val="center"/>
                </w:tcPr>
                <w:p w14:paraId="70AE7D5F">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固体份</w:t>
                  </w:r>
                </w:p>
              </w:tc>
              <w:tc>
                <w:tcPr>
                  <w:tcW w:w="2110" w:type="dxa"/>
                  <w:vAlign w:val="center"/>
                </w:tcPr>
                <w:p w14:paraId="710C9C32">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工件附着</w:t>
                  </w:r>
                </w:p>
              </w:tc>
              <w:tc>
                <w:tcPr>
                  <w:tcW w:w="1089" w:type="dxa"/>
                  <w:vAlign w:val="center"/>
                </w:tcPr>
                <w:p w14:paraId="0BD11F95">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2.023</w:t>
                  </w:r>
                </w:p>
              </w:tc>
            </w:tr>
            <w:tr w14:paraId="14AC7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73DF864A">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shd w:val="clear" w:color="auto" w:fill="auto"/>
                  <w:vAlign w:val="center"/>
                </w:tcPr>
                <w:p w14:paraId="612FCC47">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1397" w:type="dxa"/>
                  <w:vMerge w:val="continue"/>
                  <w:vAlign w:val="center"/>
                </w:tcPr>
                <w:p w14:paraId="01BCA254">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3CAC1E86">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321BC264">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6DFD3A49">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进入漆渣</w:t>
                  </w:r>
                </w:p>
              </w:tc>
              <w:tc>
                <w:tcPr>
                  <w:tcW w:w="1089" w:type="dxa"/>
                  <w:vAlign w:val="center"/>
                </w:tcPr>
                <w:p w14:paraId="26B1F90F">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2.231</w:t>
                  </w:r>
                </w:p>
              </w:tc>
            </w:tr>
            <w:tr w14:paraId="3D552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372CA8F9">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475B3AD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continue"/>
                  <w:vAlign w:val="center"/>
                </w:tcPr>
                <w:p w14:paraId="11ED108B">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4EA04E15">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76E04E32">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1624DAD0">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漆雾无组织排放</w:t>
                  </w:r>
                </w:p>
              </w:tc>
              <w:tc>
                <w:tcPr>
                  <w:tcW w:w="1089" w:type="dxa"/>
                  <w:vAlign w:val="center"/>
                </w:tcPr>
                <w:p w14:paraId="1EEB20C7">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0.124</w:t>
                  </w:r>
                </w:p>
              </w:tc>
            </w:tr>
            <w:tr w14:paraId="74D59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06322CC5">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4DEC2B6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restart"/>
                  <w:vAlign w:val="center"/>
                </w:tcPr>
                <w:p w14:paraId="7848E95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p w14:paraId="202CF59E">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12.5%</w:t>
                  </w:r>
                </w:p>
              </w:tc>
              <w:tc>
                <w:tcPr>
                  <w:tcW w:w="1308" w:type="dxa"/>
                  <w:vMerge w:val="restart"/>
                  <w:vAlign w:val="center"/>
                </w:tcPr>
                <w:p w14:paraId="77D772A8">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0.749</w:t>
                  </w:r>
                </w:p>
              </w:tc>
              <w:tc>
                <w:tcPr>
                  <w:tcW w:w="643" w:type="dxa"/>
                  <w:vMerge w:val="continue"/>
                  <w:vAlign w:val="center"/>
                </w:tcPr>
                <w:p w14:paraId="1F568315">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54EF6D68">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漆渣有组织排放</w:t>
                  </w:r>
                </w:p>
              </w:tc>
              <w:tc>
                <w:tcPr>
                  <w:tcW w:w="1089" w:type="dxa"/>
                  <w:vAlign w:val="center"/>
                </w:tcPr>
                <w:p w14:paraId="00451224">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0.117</w:t>
                  </w:r>
                </w:p>
              </w:tc>
            </w:tr>
            <w:tr w14:paraId="30E33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restart"/>
                  <w:shd w:val="clear" w:color="auto" w:fill="auto"/>
                  <w:vAlign w:val="center"/>
                </w:tcPr>
                <w:p w14:paraId="41F53CD4">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水性聚氨酯固化剂</w:t>
                  </w:r>
                </w:p>
              </w:tc>
              <w:tc>
                <w:tcPr>
                  <w:tcW w:w="1089" w:type="dxa"/>
                  <w:vMerge w:val="restart"/>
                  <w:shd w:val="clear" w:color="auto" w:fill="auto"/>
                  <w:vAlign w:val="center"/>
                </w:tcPr>
                <w:p w14:paraId="782B76D7">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0.999</w:t>
                  </w:r>
                </w:p>
              </w:tc>
              <w:tc>
                <w:tcPr>
                  <w:tcW w:w="1397" w:type="dxa"/>
                  <w:vMerge w:val="continue"/>
                  <w:vAlign w:val="center"/>
                </w:tcPr>
                <w:p w14:paraId="367B108A">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2A36507B">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643" w:type="dxa"/>
                  <w:vMerge w:val="restart"/>
                  <w:vAlign w:val="center"/>
                </w:tcPr>
                <w:p w14:paraId="00BA4A1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tc>
              <w:tc>
                <w:tcPr>
                  <w:tcW w:w="2110" w:type="dxa"/>
                  <w:vAlign w:val="center"/>
                </w:tcPr>
                <w:p w14:paraId="05B81751">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75BCBBAC">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0.071</w:t>
                  </w:r>
                </w:p>
              </w:tc>
            </w:tr>
            <w:tr w14:paraId="46A2A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shd w:val="clear" w:color="auto" w:fill="auto"/>
                  <w:vAlign w:val="center"/>
                </w:tcPr>
                <w:p w14:paraId="184B2E0B">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shd w:val="clear" w:color="auto" w:fill="auto"/>
                  <w:vAlign w:val="center"/>
                </w:tcPr>
                <w:p w14:paraId="17320EBA">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766BA7E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1B15E4F9">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31FDEF03">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75C715A9">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7196F0D9">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0.037</w:t>
                  </w:r>
                </w:p>
              </w:tc>
            </w:tr>
            <w:tr w14:paraId="3578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6958BF6A">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0CB42A37">
                  <w:pPr>
                    <w:jc w:val="center"/>
                    <w:rPr>
                      <w:rFonts w:hint="default" w:ascii="Times New Roman" w:hAnsi="Times New Roman" w:cs="Times New Roman"/>
                      <w:color w:val="000000" w:themeColor="text1"/>
                      <w14:textFill>
                        <w14:solidFill>
                          <w14:schemeClr w14:val="tx1"/>
                        </w14:solidFill>
                      </w14:textFill>
                    </w:rPr>
                  </w:pPr>
                </w:p>
              </w:tc>
              <w:tc>
                <w:tcPr>
                  <w:tcW w:w="1397" w:type="dxa"/>
                  <w:vMerge w:val="restart"/>
                  <w:vAlign w:val="center"/>
                </w:tcPr>
                <w:p w14:paraId="76C4384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水份12.5%</w:t>
                  </w:r>
                </w:p>
              </w:tc>
              <w:tc>
                <w:tcPr>
                  <w:tcW w:w="1308" w:type="dxa"/>
                  <w:vMerge w:val="restart"/>
                  <w:vAlign w:val="center"/>
                </w:tcPr>
                <w:p w14:paraId="60AED8E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0.749</w:t>
                  </w:r>
                </w:p>
              </w:tc>
              <w:tc>
                <w:tcPr>
                  <w:tcW w:w="643" w:type="dxa"/>
                  <w:vMerge w:val="continue"/>
                  <w:vAlign w:val="center"/>
                </w:tcPr>
                <w:p w14:paraId="2EC3CDE4">
                  <w:pPr>
                    <w:snapToGrid w:val="0"/>
                    <w:jc w:val="center"/>
                    <w:rPr>
                      <w:rFonts w:hint="default" w:ascii="Times New Roman" w:hAnsi="Times New Roman" w:cs="Times New Roman"/>
                      <w:b/>
                      <w:bCs/>
                      <w:color w:val="000000" w:themeColor="text1"/>
                      <w14:textFill>
                        <w14:solidFill>
                          <w14:schemeClr w14:val="tx1"/>
                        </w14:solidFill>
                      </w14:textFill>
                    </w:rPr>
                  </w:pPr>
                </w:p>
              </w:tc>
              <w:tc>
                <w:tcPr>
                  <w:tcW w:w="2110" w:type="dxa"/>
                  <w:vAlign w:val="center"/>
                </w:tcPr>
                <w:p w14:paraId="28BE719B">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两级活性炭吸附装置去除</w:t>
                  </w:r>
                </w:p>
              </w:tc>
              <w:tc>
                <w:tcPr>
                  <w:tcW w:w="1089" w:type="dxa"/>
                  <w:vAlign w:val="center"/>
                </w:tcPr>
                <w:p w14:paraId="2D190F9E">
                  <w:pPr>
                    <w:widowControl/>
                    <w:tabs>
                      <w:tab w:val="left" w:pos="418"/>
                    </w:tabs>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0.641</w:t>
                  </w:r>
                </w:p>
              </w:tc>
            </w:tr>
            <w:tr w14:paraId="2EB8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7905D74B">
                  <w:pPr>
                    <w:snapToGrid w:val="0"/>
                    <w:jc w:val="center"/>
                    <w:rPr>
                      <w:rFonts w:hint="default" w:ascii="Times New Roman" w:hAnsi="Times New Roman" w:cs="Times New Roman"/>
                      <w:b/>
                      <w:bCs/>
                      <w:color w:val="000000" w:themeColor="text1"/>
                      <w14:textFill>
                        <w14:solidFill>
                          <w14:schemeClr w14:val="tx1"/>
                        </w14:solidFill>
                      </w14:textFill>
                    </w:rPr>
                  </w:pPr>
                </w:p>
              </w:tc>
              <w:tc>
                <w:tcPr>
                  <w:tcW w:w="1089" w:type="dxa"/>
                  <w:vMerge w:val="continue"/>
                  <w:vAlign w:val="center"/>
                </w:tcPr>
                <w:p w14:paraId="702141E4">
                  <w:pPr>
                    <w:snapToGrid w:val="0"/>
                    <w:jc w:val="center"/>
                    <w:rPr>
                      <w:rFonts w:hint="default" w:ascii="Times New Roman" w:hAnsi="Times New Roman" w:cs="Times New Roman"/>
                      <w:b/>
                      <w:bCs/>
                      <w:color w:val="000000" w:themeColor="text1"/>
                      <w14:textFill>
                        <w14:solidFill>
                          <w14:schemeClr w14:val="tx1"/>
                        </w14:solidFill>
                      </w14:textFill>
                    </w:rPr>
                  </w:pPr>
                </w:p>
              </w:tc>
              <w:tc>
                <w:tcPr>
                  <w:tcW w:w="1397" w:type="dxa"/>
                  <w:vMerge w:val="continue"/>
                  <w:vAlign w:val="center"/>
                </w:tcPr>
                <w:p w14:paraId="46E9CC8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125824E6">
                  <w:pPr>
                    <w:snapToGrid w:val="0"/>
                    <w:jc w:val="center"/>
                    <w:rPr>
                      <w:rFonts w:hint="default" w:ascii="Times New Roman" w:hAnsi="Times New Roman" w:cs="Times New Roman"/>
                      <w:b/>
                      <w:bCs/>
                      <w:color w:val="000000" w:themeColor="text1"/>
                      <w14:textFill>
                        <w14:solidFill>
                          <w14:schemeClr w14:val="tx1"/>
                        </w14:solidFill>
                      </w14:textFill>
                    </w:rPr>
                  </w:pPr>
                </w:p>
              </w:tc>
              <w:tc>
                <w:tcPr>
                  <w:tcW w:w="643" w:type="dxa"/>
                  <w:vAlign w:val="center"/>
                </w:tcPr>
                <w:p w14:paraId="5A8C3477">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w:t>
                  </w:r>
                </w:p>
              </w:tc>
              <w:tc>
                <w:tcPr>
                  <w:tcW w:w="2110" w:type="dxa"/>
                  <w:vAlign w:val="center"/>
                </w:tcPr>
                <w:p w14:paraId="4FC599D0">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089" w:type="dxa"/>
                  <w:vAlign w:val="center"/>
                </w:tcPr>
                <w:p w14:paraId="6AAA9F92">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0.749</w:t>
                  </w:r>
                </w:p>
              </w:tc>
            </w:tr>
            <w:tr w14:paraId="3416A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78995D33">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2E99559B">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5.993</w:t>
                  </w:r>
                </w:p>
              </w:tc>
              <w:tc>
                <w:tcPr>
                  <w:tcW w:w="1397" w:type="dxa"/>
                  <w:vAlign w:val="center"/>
                </w:tcPr>
                <w:p w14:paraId="4B75DA53">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308" w:type="dxa"/>
                  <w:vAlign w:val="center"/>
                </w:tcPr>
                <w:p w14:paraId="034572C7">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5.993</w:t>
                  </w:r>
                </w:p>
              </w:tc>
              <w:tc>
                <w:tcPr>
                  <w:tcW w:w="2753" w:type="dxa"/>
                  <w:gridSpan w:val="2"/>
                  <w:vAlign w:val="center"/>
                </w:tcPr>
                <w:p w14:paraId="1A5100DB">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309A8CC1">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5.993</w:t>
                  </w:r>
                </w:p>
              </w:tc>
            </w:tr>
            <w:tr w14:paraId="44BA3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446" w:type="dxa"/>
                  <w:gridSpan w:val="7"/>
                  <w:vAlign w:val="center"/>
                </w:tcPr>
                <w:p w14:paraId="3EBBF8CB">
                  <w:pPr>
                    <w:snapToGrid w:val="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备注：车门框架</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喷面漆时总漆料为5.993t/a，根据</w:t>
                  </w:r>
                  <w:r>
                    <w:rPr>
                      <w:rFonts w:hint="default" w:ascii="Times New Roman" w:hAnsi="Times New Roman" w:cs="Times New Roman"/>
                      <w:color w:val="000000" w:themeColor="text1"/>
                      <w:kern w:val="2"/>
                      <w:sz w:val="21"/>
                      <w:szCs w:val="21"/>
                      <w14:textFill>
                        <w14:solidFill>
                          <w14:schemeClr w14:val="tx1"/>
                        </w14:solidFill>
                      </w14:textFill>
                    </w:rPr>
                    <w:t>水性聚氨酯面漆：水性聚氨酯固化剂：水=5:1:0.8</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，计算得车门框架</w:t>
                  </w:r>
                  <w:r>
                    <w:rPr>
                      <w:rFonts w:hint="default" w:ascii="Times New Roman" w:hAnsi="Times New Roman" w:cs="Times New Roman"/>
                      <w:color w:val="000000" w:themeColor="text1"/>
                      <w:kern w:val="2"/>
                      <w:sz w:val="21"/>
                      <w:szCs w:val="21"/>
                      <w14:textFill>
                        <w14:solidFill>
                          <w14:schemeClr w14:val="tx1"/>
                        </w14:solidFill>
                      </w14:textFill>
                    </w:rPr>
                    <w:t>水性聚氨酯面漆</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用量2.713t/a、车门框架</w:t>
                  </w:r>
                  <w:r>
                    <w:rPr>
                      <w:rFonts w:hint="default" w:ascii="Times New Roman" w:hAnsi="Times New Roman" w:cs="Times New Roman"/>
                      <w:color w:val="000000" w:themeColor="text1"/>
                      <w:kern w:val="2"/>
                      <w:sz w:val="21"/>
                      <w:szCs w:val="21"/>
                      <w14:textFill>
                        <w14:solidFill>
                          <w14:schemeClr w14:val="tx1"/>
                        </w14:solidFill>
                      </w14:textFill>
                    </w:rPr>
                    <w:t>水性聚氨酯固化剂</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用量0.452t/a。</w:t>
                  </w:r>
                </w:p>
              </w:tc>
            </w:tr>
          </w:tbl>
          <w:p w14:paraId="35CEA9C4">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p>
          <w:p w14:paraId="586CF509">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object>
                <v:shape id="_x0000_i1026" o:spt="75" type="#_x0000_t75" style="height:165.1pt;width:418.8pt;" o:ole="t" filled="f" o:preferrelative="t" stroked="f" coordsize="21600,21600">
                  <v:path/>
                  <v:fill on="f" focussize="0,0"/>
                  <v:stroke on="f"/>
                  <v:imagedata r:id="rId12" o:title=""/>
                  <o:lock v:ext="edit" aspectratio="f"/>
                  <w10:wrap type="none"/>
                  <w10:anchorlock/>
                </v:shape>
                <o:OLEObject Type="Embed" ProgID="Visio.Drawing.11" ShapeID="_x0000_i1026" DrawAspect="Content" ObjectID="_1468075726" r:id="rId11">
                  <o:LockedField>false</o:LockedField>
                </o:OLEObject>
              </w:object>
            </w:r>
            <w:r>
              <w:rPr>
                <w:rFonts w:hint="default" w:ascii="Times New Roman" w:hAnsi="Times New Roman" w:cs="Times New Roman"/>
                <w:b/>
                <w:bCs/>
                <w:color w:val="000000" w:themeColor="text1"/>
                <w:sz w:val="24"/>
                <w14:textFill>
                  <w14:solidFill>
                    <w14:schemeClr w14:val="tx1"/>
                  </w14:solidFill>
                </w14:textFill>
              </w:rPr>
              <w:t xml:space="preserve">图2-2  </w:t>
            </w:r>
            <w:r>
              <w:rPr>
                <w:rFonts w:hint="default" w:ascii="Times New Roman" w:hAnsi="Times New Roman" w:cs="Times New Roman"/>
                <w:b/>
                <w:bCs/>
                <w:color w:val="000000" w:themeColor="text1"/>
                <w:sz w:val="24"/>
                <w:lang w:val="en-US" w:eastAsia="zh-CN"/>
                <w14:textFill>
                  <w14:solidFill>
                    <w14:schemeClr w14:val="tx1"/>
                  </w14:solidFill>
                </w14:textFill>
              </w:rPr>
              <w:t>车门框架</w:t>
            </w:r>
            <w:r>
              <w:rPr>
                <w:rFonts w:hint="default" w:ascii="Times New Roman" w:hAnsi="Times New Roman" w:cs="Times New Roman"/>
                <w:b/>
                <w:color w:val="000000" w:themeColor="text1"/>
                <w:kern w:val="0"/>
                <w:sz w:val="24"/>
                <w:szCs w:val="20"/>
                <w14:textFill>
                  <w14:solidFill>
                    <w14:schemeClr w14:val="tx1"/>
                  </w14:solidFill>
                </w14:textFill>
              </w:rPr>
              <w:t>水性聚氨酯面漆调漆、喷漆及自然晾干</w:t>
            </w:r>
            <w:r>
              <w:rPr>
                <w:rFonts w:hint="default" w:ascii="Times New Roman" w:hAnsi="Times New Roman" w:cs="Times New Roman"/>
                <w:b/>
                <w:bCs/>
                <w:color w:val="000000" w:themeColor="text1"/>
                <w:sz w:val="24"/>
                <w14:textFill>
                  <w14:solidFill>
                    <w14:schemeClr w14:val="tx1"/>
                  </w14:solidFill>
                </w14:textFill>
              </w:rPr>
              <w:t>工序平衡图  单位：t/a</w:t>
            </w:r>
          </w:p>
          <w:p w14:paraId="166D3A41">
            <w:pPr>
              <w:widowControl/>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表2-1</w:t>
            </w:r>
            <w:r>
              <w:rPr>
                <w:rFonts w:hint="default" w:ascii="Times New Roman" w:hAnsi="Times New Roman" w:cs="Times New Roman"/>
                <w:b/>
                <w:color w:val="000000" w:themeColor="text1"/>
                <w:kern w:val="0"/>
                <w:sz w:val="24"/>
                <w:szCs w:val="20"/>
                <w:lang w:val="en-US" w:eastAsia="zh-CN"/>
                <w14:textFill>
                  <w14:solidFill>
                    <w14:schemeClr w14:val="tx1"/>
                  </w14:solidFill>
                </w14:textFill>
              </w:rPr>
              <w:t>3</w:t>
            </w:r>
            <w:r>
              <w:rPr>
                <w:rFonts w:hint="default" w:ascii="Times New Roman" w:hAnsi="Times New Roman" w:cs="Times New Roman"/>
                <w:b/>
                <w:color w:val="000000" w:themeColor="text1"/>
                <w:kern w:val="0"/>
                <w:sz w:val="24"/>
                <w:szCs w:val="20"/>
                <w14:textFill>
                  <w14:solidFill>
                    <w14:schemeClr w14:val="tx1"/>
                  </w14:solidFill>
                </w14:textFill>
              </w:rPr>
              <w:t xml:space="preserve">  项目侧围加强板水性环氧底漆调漆、喷漆及自然晾干工序漆料平衡表</w:t>
            </w:r>
          </w:p>
          <w:tbl>
            <w:tblPr>
              <w:tblStyle w:val="63"/>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38223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126CA11B">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入方</w:t>
                  </w:r>
                </w:p>
              </w:tc>
              <w:tc>
                <w:tcPr>
                  <w:tcW w:w="3842" w:type="dxa"/>
                  <w:gridSpan w:val="3"/>
                  <w:vAlign w:val="center"/>
                </w:tcPr>
                <w:p w14:paraId="4C0352D2">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出方</w:t>
                  </w:r>
                </w:p>
              </w:tc>
            </w:tr>
            <w:tr w14:paraId="313E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195247C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089" w:type="dxa"/>
                  <w:vAlign w:val="center"/>
                </w:tcPr>
                <w:p w14:paraId="136B3FD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用量（t/a）</w:t>
                  </w:r>
                </w:p>
              </w:tc>
              <w:tc>
                <w:tcPr>
                  <w:tcW w:w="1397" w:type="dxa"/>
                  <w:vAlign w:val="center"/>
                </w:tcPr>
                <w:p w14:paraId="4CD77BC8">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组分名称</w:t>
                  </w:r>
                </w:p>
              </w:tc>
              <w:tc>
                <w:tcPr>
                  <w:tcW w:w="1308" w:type="dxa"/>
                  <w:vAlign w:val="center"/>
                </w:tcPr>
                <w:p w14:paraId="793571C6">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组分数量（t/a）</w:t>
                  </w:r>
                </w:p>
              </w:tc>
              <w:tc>
                <w:tcPr>
                  <w:tcW w:w="2753" w:type="dxa"/>
                  <w:gridSpan w:val="2"/>
                  <w:vAlign w:val="center"/>
                </w:tcPr>
                <w:p w14:paraId="29773FFA">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去向</w:t>
                  </w:r>
                </w:p>
              </w:tc>
              <w:tc>
                <w:tcPr>
                  <w:tcW w:w="1089" w:type="dxa"/>
                  <w:vAlign w:val="center"/>
                </w:tcPr>
                <w:p w14:paraId="2BA53F80">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数量（t/a）</w:t>
                  </w:r>
                </w:p>
              </w:tc>
            </w:tr>
            <w:tr w14:paraId="1B6B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5D8AD015">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w:t>
                  </w:r>
                </w:p>
              </w:tc>
              <w:tc>
                <w:tcPr>
                  <w:tcW w:w="1089" w:type="dxa"/>
                  <w:vMerge w:val="restart"/>
                  <w:vAlign w:val="center"/>
                </w:tcPr>
                <w:p w14:paraId="3EEB2711">
                  <w:pPr>
                    <w:snapToGrid w:val="0"/>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0.811</w:t>
                  </w:r>
                </w:p>
              </w:tc>
              <w:tc>
                <w:tcPr>
                  <w:tcW w:w="1397" w:type="dxa"/>
                  <w:vMerge w:val="restart"/>
                  <w:vAlign w:val="center"/>
                </w:tcPr>
                <w:p w14:paraId="0BE8833F">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w:t>
                  </w:r>
                </w:p>
                <w:p w14:paraId="25CF4CF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82.43%</w:t>
                  </w:r>
                </w:p>
              </w:tc>
              <w:tc>
                <w:tcPr>
                  <w:tcW w:w="1308" w:type="dxa"/>
                  <w:vMerge w:val="restart"/>
                  <w:vAlign w:val="center"/>
                </w:tcPr>
                <w:p w14:paraId="7ECCC33D">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0.78</w:t>
                  </w:r>
                </w:p>
              </w:tc>
              <w:tc>
                <w:tcPr>
                  <w:tcW w:w="643" w:type="dxa"/>
                  <w:vMerge w:val="restart"/>
                  <w:vAlign w:val="center"/>
                </w:tcPr>
                <w:p w14:paraId="77BD3D30">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固体份</w:t>
                  </w:r>
                </w:p>
              </w:tc>
              <w:tc>
                <w:tcPr>
                  <w:tcW w:w="2110" w:type="dxa"/>
                  <w:vAlign w:val="center"/>
                </w:tcPr>
                <w:p w14:paraId="1B4FB73D">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工件附着</w:t>
                  </w:r>
                </w:p>
              </w:tc>
              <w:tc>
                <w:tcPr>
                  <w:tcW w:w="1089" w:type="dxa"/>
                  <w:vAlign w:val="center"/>
                </w:tcPr>
                <w:p w14:paraId="08B0B561">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0.39</w:t>
                  </w:r>
                </w:p>
              </w:tc>
            </w:tr>
            <w:tr w14:paraId="4FEE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11BDE3DA">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665B40CF">
                  <w:pPr>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continue"/>
                  <w:vAlign w:val="center"/>
                </w:tcPr>
                <w:p w14:paraId="15FC2502">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2DC85DFD">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0AD3114D">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70EB2DD6">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进入漆渣</w:t>
                  </w:r>
                </w:p>
              </w:tc>
              <w:tc>
                <w:tcPr>
                  <w:tcW w:w="1089" w:type="dxa"/>
                  <w:vAlign w:val="center"/>
                </w:tcPr>
                <w:p w14:paraId="5EA75D04">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0.351</w:t>
                  </w:r>
                </w:p>
              </w:tc>
            </w:tr>
            <w:tr w14:paraId="0C5EE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23E1979">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00B217D9">
                  <w:pPr>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continue"/>
                  <w:vAlign w:val="center"/>
                </w:tcPr>
                <w:p w14:paraId="795CE2D6">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0DB460F4">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2C5DA149">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5C6E70F2">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漆雾无组织排放</w:t>
                  </w:r>
                </w:p>
              </w:tc>
              <w:tc>
                <w:tcPr>
                  <w:tcW w:w="1089" w:type="dxa"/>
                  <w:vAlign w:val="center"/>
                </w:tcPr>
                <w:p w14:paraId="38EF0EE4">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0.02</w:t>
                  </w:r>
                </w:p>
              </w:tc>
            </w:tr>
            <w:tr w14:paraId="3CB0F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4EE91A2C">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01C4C112">
                  <w:pPr>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restart"/>
                  <w:vAlign w:val="center"/>
                </w:tcPr>
                <w:p w14:paraId="2BFA68DE">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p w14:paraId="29FE494A">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308" w:type="dxa"/>
                  <w:vMerge w:val="restart"/>
                  <w:vAlign w:val="center"/>
                </w:tcPr>
                <w:p w14:paraId="390B46B6">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0.019</w:t>
                  </w:r>
                </w:p>
              </w:tc>
              <w:tc>
                <w:tcPr>
                  <w:tcW w:w="643" w:type="dxa"/>
                  <w:vMerge w:val="continue"/>
                  <w:vAlign w:val="center"/>
                </w:tcPr>
                <w:p w14:paraId="0A233468">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0AAF1738">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漆渣有组织排放</w:t>
                  </w:r>
                </w:p>
              </w:tc>
              <w:tc>
                <w:tcPr>
                  <w:tcW w:w="1089" w:type="dxa"/>
                  <w:vAlign w:val="center"/>
                </w:tcPr>
                <w:p w14:paraId="4EF58A27">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0.019</w:t>
                  </w:r>
                </w:p>
              </w:tc>
            </w:tr>
            <w:tr w14:paraId="69C1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restart"/>
                  <w:shd w:val="clear" w:color="auto" w:fill="auto"/>
                  <w:vAlign w:val="center"/>
                </w:tcPr>
                <w:p w14:paraId="57AFF357">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水性环氧固化剂</w:t>
                  </w:r>
                </w:p>
              </w:tc>
              <w:tc>
                <w:tcPr>
                  <w:tcW w:w="1089" w:type="dxa"/>
                  <w:vMerge w:val="restart"/>
                  <w:shd w:val="clear" w:color="auto" w:fill="auto"/>
                  <w:vAlign w:val="center"/>
                </w:tcPr>
                <w:p w14:paraId="19AFB9B7">
                  <w:pPr>
                    <w:snapToGrid w:val="0"/>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0.135</w:t>
                  </w:r>
                </w:p>
              </w:tc>
              <w:tc>
                <w:tcPr>
                  <w:tcW w:w="1397" w:type="dxa"/>
                  <w:vMerge w:val="continue"/>
                  <w:vAlign w:val="center"/>
                </w:tcPr>
                <w:p w14:paraId="16C161E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00735B23">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643" w:type="dxa"/>
                  <w:vMerge w:val="restart"/>
                  <w:vAlign w:val="center"/>
                </w:tcPr>
                <w:p w14:paraId="45EF3EB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tc>
              <w:tc>
                <w:tcPr>
                  <w:tcW w:w="2110" w:type="dxa"/>
                  <w:vAlign w:val="center"/>
                </w:tcPr>
                <w:p w14:paraId="6A30329E">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0C7D8EED">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0.002</w:t>
                  </w:r>
                </w:p>
              </w:tc>
            </w:tr>
            <w:tr w14:paraId="65820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shd w:val="clear" w:color="auto" w:fill="auto"/>
                  <w:vAlign w:val="center"/>
                </w:tcPr>
                <w:p w14:paraId="6D90763A">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shd w:val="clear" w:color="auto" w:fill="auto"/>
                  <w:vAlign w:val="center"/>
                </w:tcPr>
                <w:p w14:paraId="2E1E5E1A">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20F8DD7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4AAFA151">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7AA796BA">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0067113F">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1B86241A">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0.001</w:t>
                  </w:r>
                </w:p>
              </w:tc>
            </w:tr>
            <w:tr w14:paraId="4A91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7F67537D">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B6C50BB">
                  <w:pPr>
                    <w:jc w:val="center"/>
                    <w:rPr>
                      <w:rFonts w:hint="default" w:ascii="Times New Roman" w:hAnsi="Times New Roman" w:cs="Times New Roman"/>
                      <w:color w:val="000000" w:themeColor="text1"/>
                      <w14:textFill>
                        <w14:solidFill>
                          <w14:schemeClr w14:val="tx1"/>
                        </w14:solidFill>
                      </w14:textFill>
                    </w:rPr>
                  </w:pPr>
                </w:p>
              </w:tc>
              <w:tc>
                <w:tcPr>
                  <w:tcW w:w="1397" w:type="dxa"/>
                  <w:vMerge w:val="restart"/>
                  <w:vAlign w:val="center"/>
                </w:tcPr>
                <w:p w14:paraId="3FCEA37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水份15.57%</w:t>
                  </w:r>
                </w:p>
              </w:tc>
              <w:tc>
                <w:tcPr>
                  <w:tcW w:w="1308" w:type="dxa"/>
                  <w:vMerge w:val="restart"/>
                  <w:vAlign w:val="center"/>
                </w:tcPr>
                <w:p w14:paraId="28C74B5E">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0.147</w:t>
                  </w:r>
                </w:p>
              </w:tc>
              <w:tc>
                <w:tcPr>
                  <w:tcW w:w="643" w:type="dxa"/>
                  <w:vMerge w:val="continue"/>
                  <w:vAlign w:val="center"/>
                </w:tcPr>
                <w:p w14:paraId="51DF660F">
                  <w:pPr>
                    <w:snapToGrid w:val="0"/>
                    <w:jc w:val="center"/>
                    <w:rPr>
                      <w:rFonts w:hint="default" w:ascii="Times New Roman" w:hAnsi="Times New Roman" w:cs="Times New Roman"/>
                      <w:b/>
                      <w:bCs/>
                      <w:color w:val="000000" w:themeColor="text1"/>
                      <w14:textFill>
                        <w14:solidFill>
                          <w14:schemeClr w14:val="tx1"/>
                        </w14:solidFill>
                      </w14:textFill>
                    </w:rPr>
                  </w:pPr>
                </w:p>
              </w:tc>
              <w:tc>
                <w:tcPr>
                  <w:tcW w:w="2110" w:type="dxa"/>
                  <w:vAlign w:val="center"/>
                </w:tcPr>
                <w:p w14:paraId="59C068FD">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两级活性炭吸附装置去除</w:t>
                  </w:r>
                </w:p>
              </w:tc>
              <w:tc>
                <w:tcPr>
                  <w:tcW w:w="1089" w:type="dxa"/>
                  <w:vAlign w:val="center"/>
                </w:tcPr>
                <w:p w14:paraId="36161762">
                  <w:pPr>
                    <w:widowControl/>
                    <w:tabs>
                      <w:tab w:val="left" w:pos="418"/>
                    </w:tabs>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0.016</w:t>
                  </w:r>
                </w:p>
              </w:tc>
            </w:tr>
            <w:tr w14:paraId="204D0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009B423B">
                  <w:pPr>
                    <w:snapToGrid w:val="0"/>
                    <w:jc w:val="center"/>
                    <w:rPr>
                      <w:rFonts w:hint="default" w:ascii="Times New Roman" w:hAnsi="Times New Roman" w:cs="Times New Roman"/>
                      <w:b/>
                      <w:bCs/>
                      <w:color w:val="000000" w:themeColor="text1"/>
                      <w14:textFill>
                        <w14:solidFill>
                          <w14:schemeClr w14:val="tx1"/>
                        </w14:solidFill>
                      </w14:textFill>
                    </w:rPr>
                  </w:pPr>
                </w:p>
              </w:tc>
              <w:tc>
                <w:tcPr>
                  <w:tcW w:w="1089" w:type="dxa"/>
                  <w:vMerge w:val="continue"/>
                  <w:vAlign w:val="center"/>
                </w:tcPr>
                <w:p w14:paraId="047CC704">
                  <w:pPr>
                    <w:snapToGrid w:val="0"/>
                    <w:jc w:val="center"/>
                    <w:rPr>
                      <w:rFonts w:hint="default" w:ascii="Times New Roman" w:hAnsi="Times New Roman" w:cs="Times New Roman"/>
                      <w:b/>
                      <w:bCs/>
                      <w:color w:val="000000" w:themeColor="text1"/>
                      <w14:textFill>
                        <w14:solidFill>
                          <w14:schemeClr w14:val="tx1"/>
                        </w14:solidFill>
                      </w14:textFill>
                    </w:rPr>
                  </w:pPr>
                </w:p>
              </w:tc>
              <w:tc>
                <w:tcPr>
                  <w:tcW w:w="1397" w:type="dxa"/>
                  <w:vMerge w:val="continue"/>
                  <w:vAlign w:val="center"/>
                </w:tcPr>
                <w:p w14:paraId="512F31F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4D2A4862">
                  <w:pPr>
                    <w:snapToGrid w:val="0"/>
                    <w:jc w:val="center"/>
                    <w:rPr>
                      <w:rFonts w:hint="default" w:ascii="Times New Roman" w:hAnsi="Times New Roman" w:cs="Times New Roman"/>
                      <w:b/>
                      <w:bCs/>
                      <w:color w:val="000000" w:themeColor="text1"/>
                      <w14:textFill>
                        <w14:solidFill>
                          <w14:schemeClr w14:val="tx1"/>
                        </w14:solidFill>
                      </w14:textFill>
                    </w:rPr>
                  </w:pPr>
                </w:p>
              </w:tc>
              <w:tc>
                <w:tcPr>
                  <w:tcW w:w="643" w:type="dxa"/>
                  <w:vAlign w:val="center"/>
                </w:tcPr>
                <w:p w14:paraId="3D555D10">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w:t>
                  </w:r>
                </w:p>
              </w:tc>
              <w:tc>
                <w:tcPr>
                  <w:tcW w:w="2110" w:type="dxa"/>
                  <w:vAlign w:val="center"/>
                </w:tcPr>
                <w:p w14:paraId="6DD5E4A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089" w:type="dxa"/>
                  <w:vAlign w:val="center"/>
                </w:tcPr>
                <w:p w14:paraId="2A878ED8">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0.147</w:t>
                  </w:r>
                </w:p>
              </w:tc>
            </w:tr>
            <w:tr w14:paraId="01FAB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0ED64D5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4336E663">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0.946</w:t>
                  </w:r>
                </w:p>
              </w:tc>
              <w:tc>
                <w:tcPr>
                  <w:tcW w:w="1397" w:type="dxa"/>
                  <w:vAlign w:val="center"/>
                </w:tcPr>
                <w:p w14:paraId="1D9B7D7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308" w:type="dxa"/>
                  <w:vAlign w:val="center"/>
                </w:tcPr>
                <w:p w14:paraId="31171B7C">
                  <w:pPr>
                    <w:snapToGrid w:val="0"/>
                    <w:jc w:val="center"/>
                    <w:rPr>
                      <w:rFonts w:hint="default" w:ascii="Times New Roman" w:hAnsi="Times New Roman" w:eastAsia="宋体" w:cs="Times New Roman"/>
                      <w:b/>
                      <w:bCs/>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0.946</w:t>
                  </w:r>
                </w:p>
              </w:tc>
              <w:tc>
                <w:tcPr>
                  <w:tcW w:w="2753" w:type="dxa"/>
                  <w:gridSpan w:val="2"/>
                  <w:vAlign w:val="center"/>
                </w:tcPr>
                <w:p w14:paraId="4F2B5F03">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4C3FA3B3">
                  <w:pPr>
                    <w:snapToGrid w:val="0"/>
                    <w:jc w:val="center"/>
                    <w:rPr>
                      <w:rFonts w:hint="default" w:ascii="Times New Roman" w:hAnsi="Times New Roman" w:eastAsia="宋体" w:cs="Times New Roman"/>
                      <w:b/>
                      <w:bCs/>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0.946</w:t>
                  </w:r>
                </w:p>
              </w:tc>
            </w:tr>
            <w:tr w14:paraId="08BC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446" w:type="dxa"/>
                  <w:gridSpan w:val="7"/>
                  <w:vAlign w:val="center"/>
                </w:tcPr>
                <w:p w14:paraId="43889CE9">
                  <w:pPr>
                    <w:snapToGrid w:val="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备注：侧围加强板喷底漆时总漆料为0.946t/a，根据水性环氧底漆：水性环氧固化剂：水=6:1:2，计算得侧围加强板水性环氧底漆用量0.811t/a、侧围加强板水性环氧固化剂用量0.135t/a。</w:t>
                  </w:r>
                </w:p>
              </w:tc>
            </w:tr>
          </w:tbl>
          <w:p w14:paraId="3A99BD5B">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object>
                <v:shape id="_x0000_i1027" o:spt="75" type="#_x0000_t75" style="height:165.1pt;width:418.8pt;" o:ole="t" filled="f" o:preferrelative="t" stroked="f" coordsize="21600,21600">
                  <v:path/>
                  <v:fill on="f" focussize="0,0"/>
                  <v:stroke on="f"/>
                  <v:imagedata r:id="rId14" o:title=""/>
                  <o:lock v:ext="edit" aspectratio="f"/>
                  <w10:wrap type="none"/>
                  <w10:anchorlock/>
                </v:shape>
                <o:OLEObject Type="Embed" ProgID="Visio.Drawing.11" ShapeID="_x0000_i1027" DrawAspect="Content" ObjectID="_1468075727" r:id="rId13">
                  <o:LockedField>false</o:LockedField>
                </o:OLEObject>
              </w:object>
            </w:r>
            <w:r>
              <w:rPr>
                <w:rFonts w:hint="default" w:ascii="Times New Roman" w:hAnsi="Times New Roman" w:cs="Times New Roman"/>
                <w:b/>
                <w:bCs/>
                <w:color w:val="000000" w:themeColor="text1"/>
                <w:sz w:val="24"/>
                <w14:textFill>
                  <w14:solidFill>
                    <w14:schemeClr w14:val="tx1"/>
                  </w14:solidFill>
                </w14:textFill>
              </w:rPr>
              <w:t>图2-</w:t>
            </w:r>
            <w:r>
              <w:rPr>
                <w:rFonts w:hint="default" w:ascii="Times New Roman" w:hAnsi="Times New Roman" w:cs="Times New Roman"/>
                <w:b/>
                <w:bCs/>
                <w:color w:val="000000" w:themeColor="text1"/>
                <w:sz w:val="24"/>
                <w:lang w:val="en-US" w:eastAsia="zh-CN"/>
                <w14:textFill>
                  <w14:solidFill>
                    <w14:schemeClr w14:val="tx1"/>
                  </w14:solidFill>
                </w14:textFill>
              </w:rPr>
              <w:t>3</w:t>
            </w:r>
            <w:r>
              <w:rPr>
                <w:rFonts w:hint="default" w:ascii="Times New Roman" w:hAnsi="Times New Roman" w:cs="Times New Roman"/>
                <w:b/>
                <w:bCs/>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kern w:val="0"/>
                <w:sz w:val="24"/>
                <w:szCs w:val="20"/>
                <w14:textFill>
                  <w14:solidFill>
                    <w14:schemeClr w14:val="tx1"/>
                  </w14:solidFill>
                </w14:textFill>
              </w:rPr>
              <w:t>侧围加强板水性环氧底漆调漆、喷漆及自然晾干</w:t>
            </w:r>
            <w:r>
              <w:rPr>
                <w:rFonts w:hint="default" w:ascii="Times New Roman" w:hAnsi="Times New Roman" w:cs="Times New Roman"/>
                <w:b/>
                <w:bCs/>
                <w:color w:val="000000" w:themeColor="text1"/>
                <w:sz w:val="24"/>
                <w14:textFill>
                  <w14:solidFill>
                    <w14:schemeClr w14:val="tx1"/>
                  </w14:solidFill>
                </w14:textFill>
              </w:rPr>
              <w:t>工序平衡图  单位：t/a</w:t>
            </w:r>
          </w:p>
          <w:p w14:paraId="5D05FFED">
            <w:pPr>
              <w:widowControl/>
              <w:spacing w:before="120" w:beforeLines="50"/>
              <w:jc w:val="center"/>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表2-1</w:t>
            </w:r>
            <w:r>
              <w:rPr>
                <w:rFonts w:hint="default" w:ascii="Times New Roman" w:hAnsi="Times New Roman" w:cs="Times New Roman"/>
                <w:b/>
                <w:color w:val="000000" w:themeColor="text1"/>
                <w:kern w:val="0"/>
                <w:sz w:val="24"/>
                <w:szCs w:val="20"/>
                <w:lang w:val="en-US" w:eastAsia="zh-CN"/>
                <w14:textFill>
                  <w14:solidFill>
                    <w14:schemeClr w14:val="tx1"/>
                  </w14:solidFill>
                </w14:textFill>
              </w:rPr>
              <w:t>4</w:t>
            </w:r>
            <w:r>
              <w:rPr>
                <w:rFonts w:hint="default" w:ascii="Times New Roman" w:hAnsi="Times New Roman" w:cs="Times New Roman"/>
                <w:b/>
                <w:color w:val="000000" w:themeColor="text1"/>
                <w:kern w:val="0"/>
                <w:sz w:val="24"/>
                <w:szCs w:val="20"/>
                <w14:textFill>
                  <w14:solidFill>
                    <w14:schemeClr w14:val="tx1"/>
                  </w14:solidFill>
                </w14:textFill>
              </w:rPr>
              <w:t xml:space="preserve">  项目侧围加强板水性聚氨酯面漆调漆、喷漆及自然晾干工序漆料平衡表</w:t>
            </w:r>
          </w:p>
          <w:tbl>
            <w:tblPr>
              <w:tblStyle w:val="63"/>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0951A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4CAC6F3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入方</w:t>
                  </w:r>
                </w:p>
              </w:tc>
              <w:tc>
                <w:tcPr>
                  <w:tcW w:w="3842" w:type="dxa"/>
                  <w:gridSpan w:val="3"/>
                  <w:vAlign w:val="center"/>
                </w:tcPr>
                <w:p w14:paraId="0E980E4C">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出方</w:t>
                  </w:r>
                </w:p>
              </w:tc>
            </w:tr>
            <w:tr w14:paraId="6CEB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810" w:type="dxa"/>
                  <w:vAlign w:val="center"/>
                </w:tcPr>
                <w:p w14:paraId="721A66B7">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089" w:type="dxa"/>
                  <w:vAlign w:val="center"/>
                </w:tcPr>
                <w:p w14:paraId="6FB1498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用量（t/a）</w:t>
                  </w:r>
                </w:p>
              </w:tc>
              <w:tc>
                <w:tcPr>
                  <w:tcW w:w="1397" w:type="dxa"/>
                  <w:vAlign w:val="center"/>
                </w:tcPr>
                <w:p w14:paraId="2595765B">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组分名称</w:t>
                  </w:r>
                </w:p>
              </w:tc>
              <w:tc>
                <w:tcPr>
                  <w:tcW w:w="1308" w:type="dxa"/>
                  <w:vAlign w:val="center"/>
                </w:tcPr>
                <w:p w14:paraId="3407E140">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组分数量（t/a）</w:t>
                  </w:r>
                </w:p>
              </w:tc>
              <w:tc>
                <w:tcPr>
                  <w:tcW w:w="2753" w:type="dxa"/>
                  <w:gridSpan w:val="2"/>
                  <w:vAlign w:val="center"/>
                </w:tcPr>
                <w:p w14:paraId="01A98BE5">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去向</w:t>
                  </w:r>
                </w:p>
              </w:tc>
              <w:tc>
                <w:tcPr>
                  <w:tcW w:w="1089" w:type="dxa"/>
                  <w:vAlign w:val="center"/>
                </w:tcPr>
                <w:p w14:paraId="66DAF867">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数量（t/a）</w:t>
                  </w:r>
                </w:p>
              </w:tc>
            </w:tr>
            <w:tr w14:paraId="1C003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1213430C">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w:t>
                  </w:r>
                </w:p>
              </w:tc>
              <w:tc>
                <w:tcPr>
                  <w:tcW w:w="1089" w:type="dxa"/>
                  <w:vMerge w:val="restart"/>
                  <w:shd w:val="clear" w:color="auto" w:fill="auto"/>
                  <w:vAlign w:val="center"/>
                </w:tcPr>
                <w:p w14:paraId="753C40E5">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1.493</w:t>
                  </w:r>
                </w:p>
              </w:tc>
              <w:tc>
                <w:tcPr>
                  <w:tcW w:w="1397" w:type="dxa"/>
                  <w:vMerge w:val="restart"/>
                  <w:vAlign w:val="center"/>
                </w:tcPr>
                <w:p w14:paraId="30F3230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w:t>
                  </w:r>
                </w:p>
                <w:p w14:paraId="5543FE4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75%</w:t>
                  </w:r>
                </w:p>
              </w:tc>
              <w:tc>
                <w:tcPr>
                  <w:tcW w:w="1308" w:type="dxa"/>
                  <w:vMerge w:val="restart"/>
                  <w:vAlign w:val="center"/>
                </w:tcPr>
                <w:p w14:paraId="1C471C35">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1.344</w:t>
                  </w:r>
                </w:p>
              </w:tc>
              <w:tc>
                <w:tcPr>
                  <w:tcW w:w="643" w:type="dxa"/>
                  <w:vMerge w:val="restart"/>
                  <w:vAlign w:val="center"/>
                </w:tcPr>
                <w:p w14:paraId="087C03C9">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固体份</w:t>
                  </w:r>
                </w:p>
              </w:tc>
              <w:tc>
                <w:tcPr>
                  <w:tcW w:w="2110" w:type="dxa"/>
                  <w:vAlign w:val="center"/>
                </w:tcPr>
                <w:p w14:paraId="4112E893">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工件附着</w:t>
                  </w:r>
                </w:p>
              </w:tc>
              <w:tc>
                <w:tcPr>
                  <w:tcW w:w="1089" w:type="dxa"/>
                  <w:vAlign w:val="center"/>
                </w:tcPr>
                <w:p w14:paraId="179E03AD">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0.672</w:t>
                  </w:r>
                </w:p>
              </w:tc>
            </w:tr>
            <w:tr w14:paraId="139DA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4787BE4A">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shd w:val="clear" w:color="auto" w:fill="auto"/>
                  <w:vAlign w:val="center"/>
                </w:tcPr>
                <w:p w14:paraId="351D9903">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1397" w:type="dxa"/>
                  <w:vMerge w:val="continue"/>
                  <w:vAlign w:val="center"/>
                </w:tcPr>
                <w:p w14:paraId="354ADA2C">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70F202CF">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3232B2CB">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086F2275">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进入漆渣</w:t>
                  </w:r>
                </w:p>
              </w:tc>
              <w:tc>
                <w:tcPr>
                  <w:tcW w:w="1089" w:type="dxa"/>
                  <w:vAlign w:val="center"/>
                </w:tcPr>
                <w:p w14:paraId="6BD3BA7D">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0.606</w:t>
                  </w:r>
                </w:p>
              </w:tc>
            </w:tr>
            <w:tr w14:paraId="003AF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20153182">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11EF01AE">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continue"/>
                  <w:vAlign w:val="center"/>
                </w:tcPr>
                <w:p w14:paraId="57A308E6">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10F42926">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2338A92A">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704E8B5F">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漆雾无组织排放</w:t>
                  </w:r>
                </w:p>
              </w:tc>
              <w:tc>
                <w:tcPr>
                  <w:tcW w:w="1089" w:type="dxa"/>
                  <w:vAlign w:val="center"/>
                </w:tcPr>
                <w:p w14:paraId="10B280D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0.034</w:t>
                  </w:r>
                </w:p>
              </w:tc>
            </w:tr>
            <w:tr w14:paraId="051D0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74CB8B43">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3F7696B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97" w:type="dxa"/>
                  <w:vMerge w:val="restart"/>
                  <w:vAlign w:val="center"/>
                </w:tcPr>
                <w:p w14:paraId="20E02BC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p w14:paraId="152577A3">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12.5%</w:t>
                  </w:r>
                </w:p>
              </w:tc>
              <w:tc>
                <w:tcPr>
                  <w:tcW w:w="1308" w:type="dxa"/>
                  <w:vMerge w:val="restart"/>
                  <w:vAlign w:val="center"/>
                </w:tcPr>
                <w:p w14:paraId="1E241C4C">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0.224</w:t>
                  </w:r>
                </w:p>
              </w:tc>
              <w:tc>
                <w:tcPr>
                  <w:tcW w:w="643" w:type="dxa"/>
                  <w:vMerge w:val="continue"/>
                  <w:vAlign w:val="center"/>
                </w:tcPr>
                <w:p w14:paraId="4D56038A">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2B425D88">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漆渣有组织排放</w:t>
                  </w:r>
                </w:p>
              </w:tc>
              <w:tc>
                <w:tcPr>
                  <w:tcW w:w="1089" w:type="dxa"/>
                  <w:vAlign w:val="center"/>
                </w:tcPr>
                <w:p w14:paraId="34B752D4">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0.032</w:t>
                  </w:r>
                </w:p>
              </w:tc>
            </w:tr>
            <w:tr w14:paraId="05000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restart"/>
                  <w:shd w:val="clear" w:color="auto" w:fill="auto"/>
                  <w:vAlign w:val="center"/>
                </w:tcPr>
                <w:p w14:paraId="03E428A7">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水性聚氨酯固化剂</w:t>
                  </w:r>
                </w:p>
              </w:tc>
              <w:tc>
                <w:tcPr>
                  <w:tcW w:w="1089" w:type="dxa"/>
                  <w:vMerge w:val="restart"/>
                  <w:shd w:val="clear" w:color="auto" w:fill="auto"/>
                  <w:vAlign w:val="center"/>
                </w:tcPr>
                <w:p w14:paraId="4748B0DE">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0.299</w:t>
                  </w:r>
                </w:p>
              </w:tc>
              <w:tc>
                <w:tcPr>
                  <w:tcW w:w="1397" w:type="dxa"/>
                  <w:vMerge w:val="continue"/>
                  <w:vAlign w:val="center"/>
                </w:tcPr>
                <w:p w14:paraId="6B3B42D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35E2C56C">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643" w:type="dxa"/>
                  <w:vMerge w:val="restart"/>
                  <w:vAlign w:val="center"/>
                </w:tcPr>
                <w:p w14:paraId="539CD31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w:t>
                  </w:r>
                </w:p>
              </w:tc>
              <w:tc>
                <w:tcPr>
                  <w:tcW w:w="2110" w:type="dxa"/>
                  <w:vAlign w:val="center"/>
                </w:tcPr>
                <w:p w14:paraId="6A186178">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4DA18964">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0.021</w:t>
                  </w:r>
                </w:p>
              </w:tc>
            </w:tr>
            <w:tr w14:paraId="12BBD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shd w:val="clear" w:color="auto" w:fill="auto"/>
                  <w:vAlign w:val="center"/>
                </w:tcPr>
                <w:p w14:paraId="54B9579D">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shd w:val="clear" w:color="auto" w:fill="auto"/>
                  <w:vAlign w:val="center"/>
                </w:tcPr>
                <w:p w14:paraId="0095F4D5">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0144801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705FF7C1">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0BD3568C">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54A6CBC6">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048907CA">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0.011</w:t>
                  </w:r>
                </w:p>
              </w:tc>
            </w:tr>
            <w:tr w14:paraId="21167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0217D35">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67D86080">
                  <w:pPr>
                    <w:jc w:val="center"/>
                    <w:rPr>
                      <w:rFonts w:hint="default" w:ascii="Times New Roman" w:hAnsi="Times New Roman" w:cs="Times New Roman"/>
                      <w:color w:val="000000" w:themeColor="text1"/>
                      <w14:textFill>
                        <w14:solidFill>
                          <w14:schemeClr w14:val="tx1"/>
                        </w14:solidFill>
                      </w14:textFill>
                    </w:rPr>
                  </w:pPr>
                </w:p>
              </w:tc>
              <w:tc>
                <w:tcPr>
                  <w:tcW w:w="1397" w:type="dxa"/>
                  <w:vMerge w:val="restart"/>
                  <w:vAlign w:val="center"/>
                </w:tcPr>
                <w:p w14:paraId="5D74EB3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水份12.5%</w:t>
                  </w:r>
                </w:p>
              </w:tc>
              <w:tc>
                <w:tcPr>
                  <w:tcW w:w="1308" w:type="dxa"/>
                  <w:vMerge w:val="restart"/>
                  <w:vAlign w:val="center"/>
                </w:tcPr>
                <w:p w14:paraId="04798819">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0.224</w:t>
                  </w:r>
                </w:p>
              </w:tc>
              <w:tc>
                <w:tcPr>
                  <w:tcW w:w="643" w:type="dxa"/>
                  <w:vMerge w:val="continue"/>
                  <w:vAlign w:val="center"/>
                </w:tcPr>
                <w:p w14:paraId="4128AF14">
                  <w:pPr>
                    <w:snapToGrid w:val="0"/>
                    <w:jc w:val="center"/>
                    <w:rPr>
                      <w:rFonts w:hint="default" w:ascii="Times New Roman" w:hAnsi="Times New Roman" w:cs="Times New Roman"/>
                      <w:b/>
                      <w:bCs/>
                      <w:color w:val="000000" w:themeColor="text1"/>
                      <w14:textFill>
                        <w14:solidFill>
                          <w14:schemeClr w14:val="tx1"/>
                        </w14:solidFill>
                      </w14:textFill>
                    </w:rPr>
                  </w:pPr>
                </w:p>
              </w:tc>
              <w:tc>
                <w:tcPr>
                  <w:tcW w:w="2110" w:type="dxa"/>
                  <w:vAlign w:val="center"/>
                </w:tcPr>
                <w:p w14:paraId="7AEB5F1B">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两级活性炭吸附装置去除</w:t>
                  </w:r>
                </w:p>
              </w:tc>
              <w:tc>
                <w:tcPr>
                  <w:tcW w:w="1089" w:type="dxa"/>
                  <w:vAlign w:val="center"/>
                </w:tcPr>
                <w:p w14:paraId="1E0CE77E">
                  <w:pPr>
                    <w:widowControl/>
                    <w:tabs>
                      <w:tab w:val="left" w:pos="418"/>
                    </w:tabs>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0.192</w:t>
                  </w:r>
                </w:p>
              </w:tc>
            </w:tr>
            <w:tr w14:paraId="69314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1609E559">
                  <w:pPr>
                    <w:snapToGrid w:val="0"/>
                    <w:jc w:val="center"/>
                    <w:rPr>
                      <w:rFonts w:hint="default" w:ascii="Times New Roman" w:hAnsi="Times New Roman" w:cs="Times New Roman"/>
                      <w:b/>
                      <w:bCs/>
                      <w:color w:val="000000" w:themeColor="text1"/>
                      <w14:textFill>
                        <w14:solidFill>
                          <w14:schemeClr w14:val="tx1"/>
                        </w14:solidFill>
                      </w14:textFill>
                    </w:rPr>
                  </w:pPr>
                </w:p>
              </w:tc>
              <w:tc>
                <w:tcPr>
                  <w:tcW w:w="1089" w:type="dxa"/>
                  <w:vMerge w:val="continue"/>
                  <w:vAlign w:val="center"/>
                </w:tcPr>
                <w:p w14:paraId="5110C132">
                  <w:pPr>
                    <w:snapToGrid w:val="0"/>
                    <w:jc w:val="center"/>
                    <w:rPr>
                      <w:rFonts w:hint="default" w:ascii="Times New Roman" w:hAnsi="Times New Roman" w:cs="Times New Roman"/>
                      <w:b/>
                      <w:bCs/>
                      <w:color w:val="000000" w:themeColor="text1"/>
                      <w14:textFill>
                        <w14:solidFill>
                          <w14:schemeClr w14:val="tx1"/>
                        </w14:solidFill>
                      </w14:textFill>
                    </w:rPr>
                  </w:pPr>
                </w:p>
              </w:tc>
              <w:tc>
                <w:tcPr>
                  <w:tcW w:w="1397" w:type="dxa"/>
                  <w:vMerge w:val="continue"/>
                  <w:vAlign w:val="center"/>
                </w:tcPr>
                <w:p w14:paraId="53F9AA2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1308" w:type="dxa"/>
                  <w:vMerge w:val="continue"/>
                  <w:vAlign w:val="center"/>
                </w:tcPr>
                <w:p w14:paraId="1FAFA785">
                  <w:pPr>
                    <w:snapToGrid w:val="0"/>
                    <w:jc w:val="center"/>
                    <w:rPr>
                      <w:rFonts w:hint="default" w:ascii="Times New Roman" w:hAnsi="Times New Roman" w:cs="Times New Roman"/>
                      <w:b/>
                      <w:bCs/>
                      <w:color w:val="000000" w:themeColor="text1"/>
                      <w14:textFill>
                        <w14:solidFill>
                          <w14:schemeClr w14:val="tx1"/>
                        </w14:solidFill>
                      </w14:textFill>
                    </w:rPr>
                  </w:pPr>
                </w:p>
              </w:tc>
              <w:tc>
                <w:tcPr>
                  <w:tcW w:w="643" w:type="dxa"/>
                  <w:vAlign w:val="center"/>
                </w:tcPr>
                <w:p w14:paraId="5DED1DB4">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w:t>
                  </w:r>
                </w:p>
              </w:tc>
              <w:tc>
                <w:tcPr>
                  <w:tcW w:w="2110" w:type="dxa"/>
                  <w:vAlign w:val="center"/>
                </w:tcPr>
                <w:p w14:paraId="6AB3537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089" w:type="dxa"/>
                  <w:vAlign w:val="center"/>
                </w:tcPr>
                <w:p w14:paraId="270FF758">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0.224</w:t>
                  </w:r>
                </w:p>
              </w:tc>
            </w:tr>
            <w:tr w14:paraId="3AE4B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5C56C566">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13FC2CD6">
                  <w:pPr>
                    <w:snapToGrid w:val="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1.792</w:t>
                  </w:r>
                </w:p>
              </w:tc>
              <w:tc>
                <w:tcPr>
                  <w:tcW w:w="1397" w:type="dxa"/>
                  <w:vAlign w:val="center"/>
                </w:tcPr>
                <w:p w14:paraId="695974DF">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308" w:type="dxa"/>
                  <w:vAlign w:val="center"/>
                </w:tcPr>
                <w:p w14:paraId="63871933">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1.792</w:t>
                  </w:r>
                </w:p>
              </w:tc>
              <w:tc>
                <w:tcPr>
                  <w:tcW w:w="2753" w:type="dxa"/>
                  <w:gridSpan w:val="2"/>
                  <w:vAlign w:val="center"/>
                </w:tcPr>
                <w:p w14:paraId="009AC806">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75387DF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1.792</w:t>
                  </w:r>
                </w:p>
              </w:tc>
            </w:tr>
            <w:tr w14:paraId="7CF38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446" w:type="dxa"/>
                  <w:gridSpan w:val="7"/>
                  <w:vAlign w:val="center"/>
                </w:tcPr>
                <w:p w14:paraId="236928C8">
                  <w:pPr>
                    <w:snapToGrid w:val="0"/>
                    <w:jc w:val="center"/>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备注：侧围加强板</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喷面漆时总漆料为5.993t/a，根据</w:t>
                  </w:r>
                  <w:r>
                    <w:rPr>
                      <w:rFonts w:hint="default" w:ascii="Times New Roman" w:hAnsi="Times New Roman" w:cs="Times New Roman"/>
                      <w:color w:val="000000" w:themeColor="text1"/>
                      <w:kern w:val="2"/>
                      <w:sz w:val="21"/>
                      <w:szCs w:val="21"/>
                      <w14:textFill>
                        <w14:solidFill>
                          <w14:schemeClr w14:val="tx1"/>
                        </w14:solidFill>
                      </w14:textFill>
                    </w:rPr>
                    <w:t>水性聚氨酯面漆：水性聚氨酯固化剂：水=5:1:0.8</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，计算得</w:t>
                  </w:r>
                  <w:r>
                    <w:rPr>
                      <w:rFonts w:hint="default" w:ascii="Times New Roman" w:hAnsi="Times New Roman" w:cs="Times New Roman"/>
                      <w:b w:val="0"/>
                      <w:bCs w:val="0"/>
                      <w:color w:val="000000" w:themeColor="text1"/>
                      <w:lang w:val="en-US" w:eastAsia="zh-CN"/>
                      <w14:textFill>
                        <w14:solidFill>
                          <w14:schemeClr w14:val="tx1"/>
                        </w14:solidFill>
                      </w14:textFill>
                    </w:rPr>
                    <w:t>侧围加强板</w:t>
                  </w:r>
                  <w:r>
                    <w:rPr>
                      <w:rFonts w:hint="default" w:ascii="Times New Roman" w:hAnsi="Times New Roman" w:cs="Times New Roman"/>
                      <w:color w:val="000000" w:themeColor="text1"/>
                      <w:kern w:val="2"/>
                      <w:sz w:val="21"/>
                      <w:szCs w:val="21"/>
                      <w14:textFill>
                        <w14:solidFill>
                          <w14:schemeClr w14:val="tx1"/>
                        </w14:solidFill>
                      </w14:textFill>
                    </w:rPr>
                    <w:t>水性聚氨酯面漆</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用量1.493t/a、车门框架</w:t>
                  </w:r>
                  <w:r>
                    <w:rPr>
                      <w:rFonts w:hint="default" w:ascii="Times New Roman" w:hAnsi="Times New Roman" w:cs="Times New Roman"/>
                      <w:color w:val="000000" w:themeColor="text1"/>
                      <w:kern w:val="2"/>
                      <w:sz w:val="21"/>
                      <w:szCs w:val="21"/>
                      <w14:textFill>
                        <w14:solidFill>
                          <w14:schemeClr w14:val="tx1"/>
                        </w14:solidFill>
                      </w14:textFill>
                    </w:rPr>
                    <w:t>水性聚氨酯固化剂</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用量0.299t/a。</w:t>
                  </w:r>
                </w:p>
              </w:tc>
            </w:tr>
          </w:tbl>
          <w:p w14:paraId="2D8261ED">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object>
                <v:shape id="_x0000_i1028" o:spt="75" type="#_x0000_t75" style="height:165.1pt;width:418.8pt;" o:ole="t" filled="f" o:preferrelative="t" stroked="f" coordsize="21600,21600">
                  <v:path/>
                  <v:fill on="f" focussize="0,0"/>
                  <v:stroke on="f"/>
                  <v:imagedata r:id="rId16" o:title=""/>
                  <o:lock v:ext="edit" aspectratio="f"/>
                  <w10:wrap type="none"/>
                  <w10:anchorlock/>
                </v:shape>
                <o:OLEObject Type="Embed" ProgID="Visio.Drawing.11" ShapeID="_x0000_i1028" DrawAspect="Content" ObjectID="_1468075728" r:id="rId15">
                  <o:LockedField>false</o:LockedField>
                </o:OLEObject>
              </w:object>
            </w:r>
            <w:r>
              <w:rPr>
                <w:rFonts w:hint="default" w:ascii="Times New Roman" w:hAnsi="Times New Roman" w:cs="Times New Roman"/>
                <w:b/>
                <w:bCs/>
                <w:color w:val="000000" w:themeColor="text1"/>
                <w:sz w:val="24"/>
                <w14:textFill>
                  <w14:solidFill>
                    <w14:schemeClr w14:val="tx1"/>
                  </w14:solidFill>
                </w14:textFill>
              </w:rPr>
              <w:t>图2-</w:t>
            </w:r>
            <w:r>
              <w:rPr>
                <w:rFonts w:hint="default" w:ascii="Times New Roman" w:hAnsi="Times New Roman" w:cs="Times New Roman"/>
                <w:b/>
                <w:bCs/>
                <w:color w:val="000000" w:themeColor="text1"/>
                <w:sz w:val="24"/>
                <w:lang w:val="en-US" w:eastAsia="zh-CN"/>
                <w14:textFill>
                  <w14:solidFill>
                    <w14:schemeClr w14:val="tx1"/>
                  </w14:solidFill>
                </w14:textFill>
              </w:rPr>
              <w:t>4</w:t>
            </w:r>
            <w:r>
              <w:rPr>
                <w:rFonts w:hint="default" w:ascii="Times New Roman" w:hAnsi="Times New Roman" w:cs="Times New Roman"/>
                <w:b/>
                <w:bCs/>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kern w:val="0"/>
                <w:sz w:val="24"/>
                <w:szCs w:val="20"/>
                <w14:textFill>
                  <w14:solidFill>
                    <w14:schemeClr w14:val="tx1"/>
                  </w14:solidFill>
                </w14:textFill>
              </w:rPr>
              <w:t>侧围加强板水性聚氨酯面漆调漆、喷漆及自然晾干</w:t>
            </w:r>
            <w:r>
              <w:rPr>
                <w:rFonts w:hint="default" w:ascii="Times New Roman" w:hAnsi="Times New Roman" w:cs="Times New Roman"/>
                <w:b/>
                <w:bCs/>
                <w:color w:val="000000" w:themeColor="text1"/>
                <w:sz w:val="24"/>
                <w14:textFill>
                  <w14:solidFill>
                    <w14:schemeClr w14:val="tx1"/>
                  </w14:solidFill>
                </w14:textFill>
              </w:rPr>
              <w:t>工序平衡图 单位：t/a</w:t>
            </w:r>
          </w:p>
          <w:p w14:paraId="1F40EBFC">
            <w:pPr>
              <w:pStyle w:val="36"/>
              <w:spacing w:line="360" w:lineRule="auto"/>
              <w:ind w:firstLine="482" w:firstLineChars="200"/>
              <w:rPr>
                <w:rFonts w:hint="default" w:ascii="Times New Roman" w:hAnsi="Times New Roman" w:cs="Times New Roman"/>
                <w:b/>
                <w:bCs/>
                <w:color w:val="000000" w:themeColor="text1"/>
                <w:kern w:val="2"/>
                <w:sz w:val="24"/>
                <w:szCs w:val="24"/>
                <w14:textFill>
                  <w14:solidFill>
                    <w14:schemeClr w14:val="tx1"/>
                  </w14:solidFill>
                </w14:textFill>
              </w:rPr>
            </w:pPr>
            <w:r>
              <w:rPr>
                <w:rFonts w:hint="default" w:ascii="Times New Roman" w:hAnsi="Times New Roman" w:cs="Times New Roman"/>
                <w:b/>
                <w:bCs/>
                <w:color w:val="000000" w:themeColor="text1"/>
                <w:kern w:val="2"/>
                <w:sz w:val="24"/>
                <w:szCs w:val="24"/>
                <w14:textFill>
                  <w14:solidFill>
                    <w14:schemeClr w14:val="tx1"/>
                  </w14:solidFill>
                </w14:textFill>
              </w:rPr>
              <w:t>（4）塑粉平衡</w:t>
            </w:r>
          </w:p>
          <w:p w14:paraId="18A9E25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本项目塑粉平衡见下表及图。</w:t>
            </w:r>
          </w:p>
          <w:p w14:paraId="485BE0A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表2-</w:t>
            </w:r>
            <w:r>
              <w:rPr>
                <w:rFonts w:hint="default" w:ascii="Times New Roman" w:hAnsi="Times New Roman" w:cs="Times New Roman"/>
                <w:b/>
                <w:color w:val="000000" w:themeColor="text1"/>
                <w:kern w:val="0"/>
                <w:sz w:val="24"/>
                <w:lang w:val="en-US" w:eastAsia="zh-CN"/>
                <w14:textFill>
                  <w14:solidFill>
                    <w14:schemeClr w14:val="tx1"/>
                  </w14:solidFill>
                </w14:textFill>
              </w:rPr>
              <w:t>15</w:t>
            </w:r>
            <w:r>
              <w:rPr>
                <w:rFonts w:hint="default" w:ascii="Times New Roman" w:hAnsi="Times New Roman" w:cs="Times New Roman"/>
                <w:b/>
                <w:color w:val="000000" w:themeColor="text1"/>
                <w:kern w:val="0"/>
                <w:sz w:val="24"/>
                <w14:textFill>
                  <w14:solidFill>
                    <w14:schemeClr w14:val="tx1"/>
                  </w14:solidFill>
                </w14:textFill>
              </w:rPr>
              <w:t xml:space="preserve">  本项目车门框架喷粉工序</w:t>
            </w:r>
            <w:r>
              <w:rPr>
                <w:rFonts w:hint="default" w:ascii="Times New Roman" w:hAnsi="Times New Roman" w:cs="Times New Roman"/>
                <w:b/>
                <w:color w:val="000000" w:themeColor="text1"/>
                <w:sz w:val="24"/>
                <w14:textFill>
                  <w14:solidFill>
                    <w14:schemeClr w14:val="tx1"/>
                  </w14:solidFill>
                </w14:textFill>
              </w:rPr>
              <w:t>塑粉</w:t>
            </w:r>
            <w:r>
              <w:rPr>
                <w:rFonts w:hint="default" w:ascii="Times New Roman" w:hAnsi="Times New Roman" w:cs="Times New Roman"/>
                <w:b/>
                <w:color w:val="000000" w:themeColor="text1"/>
                <w:kern w:val="0"/>
                <w:sz w:val="24"/>
                <w14:textFill>
                  <w14:solidFill>
                    <w14:schemeClr w14:val="tx1"/>
                  </w14:solidFill>
                </w14:textFill>
              </w:rPr>
              <w:t>平衡表</w:t>
            </w:r>
          </w:p>
          <w:tbl>
            <w:tblPr>
              <w:tblStyle w:val="63"/>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2AE26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07C5DBA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入方</w:t>
                  </w:r>
                </w:p>
              </w:tc>
              <w:tc>
                <w:tcPr>
                  <w:tcW w:w="3842" w:type="dxa"/>
                  <w:gridSpan w:val="3"/>
                  <w:vAlign w:val="center"/>
                </w:tcPr>
                <w:p w14:paraId="4C887AF8">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出方</w:t>
                  </w:r>
                </w:p>
              </w:tc>
            </w:tr>
            <w:tr w14:paraId="3FABA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4B5A5D37">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089" w:type="dxa"/>
                  <w:vAlign w:val="center"/>
                </w:tcPr>
                <w:p w14:paraId="64B6E82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用量（t/a）</w:t>
                  </w:r>
                </w:p>
              </w:tc>
              <w:tc>
                <w:tcPr>
                  <w:tcW w:w="1397" w:type="dxa"/>
                  <w:vAlign w:val="center"/>
                </w:tcPr>
                <w:p w14:paraId="57F55D49">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组分名称</w:t>
                  </w:r>
                </w:p>
              </w:tc>
              <w:tc>
                <w:tcPr>
                  <w:tcW w:w="1308" w:type="dxa"/>
                  <w:vAlign w:val="center"/>
                </w:tcPr>
                <w:p w14:paraId="7B08A50A">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组分数量（t/a）</w:t>
                  </w:r>
                </w:p>
              </w:tc>
              <w:tc>
                <w:tcPr>
                  <w:tcW w:w="2753" w:type="dxa"/>
                  <w:gridSpan w:val="2"/>
                  <w:vAlign w:val="center"/>
                </w:tcPr>
                <w:p w14:paraId="15B06393">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去向</w:t>
                  </w:r>
                </w:p>
              </w:tc>
              <w:tc>
                <w:tcPr>
                  <w:tcW w:w="1089" w:type="dxa"/>
                  <w:vAlign w:val="center"/>
                </w:tcPr>
                <w:p w14:paraId="2AE8CA75">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数量（t/a）</w:t>
                  </w:r>
                </w:p>
              </w:tc>
            </w:tr>
            <w:tr w14:paraId="6363C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37F1FFAC">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塑粉</w:t>
                  </w:r>
                </w:p>
              </w:tc>
              <w:tc>
                <w:tcPr>
                  <w:tcW w:w="1089" w:type="dxa"/>
                  <w:vMerge w:val="restart"/>
                  <w:vAlign w:val="center"/>
                </w:tcPr>
                <w:p w14:paraId="59EA3F80">
                  <w:pPr>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2.56</w:t>
                  </w:r>
                </w:p>
              </w:tc>
              <w:tc>
                <w:tcPr>
                  <w:tcW w:w="1397" w:type="dxa"/>
                  <w:vMerge w:val="restart"/>
                  <w:vAlign w:val="center"/>
                </w:tcPr>
                <w:p w14:paraId="0A92FF6C">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工件附着量</w:t>
                  </w:r>
                  <w:r>
                    <w:rPr>
                      <w:rFonts w:hint="default" w:ascii="Times New Roman" w:hAnsi="Times New Roman" w:cs="Times New Roman"/>
                      <w:color w:val="000000" w:themeColor="text1"/>
                      <w:szCs w:val="21"/>
                      <w:lang w:val="en-US" w:eastAsia="zh-CN"/>
                      <w14:textFill>
                        <w14:solidFill>
                          <w14:schemeClr w14:val="tx1"/>
                        </w14:solidFill>
                      </w14:textFill>
                    </w:rPr>
                    <w:t>75</w:t>
                  </w:r>
                  <w:r>
                    <w:rPr>
                      <w:rFonts w:hint="default" w:ascii="Times New Roman" w:hAnsi="Times New Roman" w:cs="Times New Roman"/>
                      <w:color w:val="000000" w:themeColor="text1"/>
                      <w:szCs w:val="21"/>
                      <w14:textFill>
                        <w14:solidFill>
                          <w14:schemeClr w14:val="tx1"/>
                        </w14:solidFill>
                      </w14:textFill>
                    </w:rPr>
                    <w:t>%</w:t>
                  </w:r>
                </w:p>
              </w:tc>
              <w:tc>
                <w:tcPr>
                  <w:tcW w:w="1308" w:type="dxa"/>
                  <w:vMerge w:val="restart"/>
                  <w:vAlign w:val="center"/>
                </w:tcPr>
                <w:p w14:paraId="445D979E">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1.92</w:t>
                  </w:r>
                </w:p>
              </w:tc>
              <w:tc>
                <w:tcPr>
                  <w:tcW w:w="643" w:type="dxa"/>
                  <w:vMerge w:val="restart"/>
                  <w:vAlign w:val="center"/>
                </w:tcPr>
                <w:p w14:paraId="558E69E1">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工件附着</w:t>
                  </w:r>
                </w:p>
              </w:tc>
              <w:tc>
                <w:tcPr>
                  <w:tcW w:w="2110" w:type="dxa"/>
                  <w:vAlign w:val="center"/>
                </w:tcPr>
                <w:p w14:paraId="5380C2A4">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固化量</w:t>
                  </w:r>
                </w:p>
              </w:tc>
              <w:tc>
                <w:tcPr>
                  <w:tcW w:w="1089" w:type="dxa"/>
                  <w:vAlign w:val="center"/>
                </w:tcPr>
                <w:p w14:paraId="0DB7E89F">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1.918</w:t>
                  </w:r>
                </w:p>
              </w:tc>
            </w:tr>
            <w:tr w14:paraId="24E7A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054EDD24">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3D865BEF">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6681BFF5">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1AADF592">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1EB2942B">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43EAFCF4">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28F6F37C">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0.00018</w:t>
                  </w:r>
                </w:p>
              </w:tc>
            </w:tr>
            <w:tr w14:paraId="172BE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657956D2">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B049BE3">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7ADD5F5A">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19A004B2">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2AE0E407">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10989F56">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4A2561F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0.0002</w:t>
                  </w:r>
                </w:p>
              </w:tc>
            </w:tr>
            <w:tr w14:paraId="1B9B1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0AEE5652">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472327F">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5C082081">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3ED3E422">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61E3BC13">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78B308EE">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过滤棉+两级活性炭吸附装置装置去除</w:t>
                  </w:r>
                </w:p>
              </w:tc>
              <w:tc>
                <w:tcPr>
                  <w:tcW w:w="1089" w:type="dxa"/>
                  <w:vAlign w:val="center"/>
                </w:tcPr>
                <w:p w14:paraId="076A7F1C">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0.00162</w:t>
                  </w:r>
                </w:p>
              </w:tc>
            </w:tr>
            <w:tr w14:paraId="5FF9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continue"/>
                  <w:vAlign w:val="center"/>
                </w:tcPr>
                <w:p w14:paraId="27DB00A1">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17B3F7C8">
                  <w:pPr>
                    <w:jc w:val="center"/>
                    <w:rPr>
                      <w:rFonts w:hint="default" w:ascii="Times New Roman" w:hAnsi="Times New Roman" w:cs="Times New Roman"/>
                      <w:color w:val="000000" w:themeColor="text1"/>
                      <w14:textFill>
                        <w14:solidFill>
                          <w14:schemeClr w14:val="tx1"/>
                        </w14:solidFill>
                      </w14:textFill>
                    </w:rPr>
                  </w:pPr>
                </w:p>
              </w:tc>
              <w:tc>
                <w:tcPr>
                  <w:tcW w:w="1397" w:type="dxa"/>
                  <w:vMerge w:val="restart"/>
                  <w:vAlign w:val="center"/>
                </w:tcPr>
                <w:p w14:paraId="6E357E95">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工件未附着量</w:t>
                  </w:r>
                  <w:r>
                    <w:rPr>
                      <w:rFonts w:hint="default" w:ascii="Times New Roman" w:hAnsi="Times New Roman" w:cs="Times New Roman"/>
                      <w:color w:val="000000" w:themeColor="text1"/>
                      <w:szCs w:val="21"/>
                      <w:lang w:val="en-US" w:eastAsia="zh-CN"/>
                      <w14:textFill>
                        <w14:solidFill>
                          <w14:schemeClr w14:val="tx1"/>
                        </w14:solidFill>
                      </w14:textFill>
                    </w:rPr>
                    <w:t>25</w:t>
                  </w:r>
                  <w:r>
                    <w:rPr>
                      <w:rFonts w:hint="default" w:ascii="Times New Roman" w:hAnsi="Times New Roman" w:cs="Times New Roman"/>
                      <w:color w:val="000000" w:themeColor="text1"/>
                      <w:szCs w:val="21"/>
                      <w14:textFill>
                        <w14:solidFill>
                          <w14:schemeClr w14:val="tx1"/>
                        </w14:solidFill>
                      </w14:textFill>
                    </w:rPr>
                    <w:t>%</w:t>
                  </w:r>
                </w:p>
              </w:tc>
              <w:tc>
                <w:tcPr>
                  <w:tcW w:w="1308" w:type="dxa"/>
                  <w:vMerge w:val="restart"/>
                  <w:vAlign w:val="center"/>
                </w:tcPr>
                <w:p w14:paraId="15460C8C">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0.64</w:t>
                  </w:r>
                </w:p>
              </w:tc>
              <w:tc>
                <w:tcPr>
                  <w:tcW w:w="643" w:type="dxa"/>
                  <w:vMerge w:val="restart"/>
                  <w:vAlign w:val="center"/>
                </w:tcPr>
                <w:p w14:paraId="3B5C186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w:t>
                  </w:r>
                </w:p>
              </w:tc>
              <w:tc>
                <w:tcPr>
                  <w:tcW w:w="2110" w:type="dxa"/>
                  <w:vAlign w:val="center"/>
                </w:tcPr>
                <w:p w14:paraId="5721BE9A">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4499EBD8">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0.006</w:t>
                  </w:r>
                </w:p>
              </w:tc>
            </w:tr>
            <w:tr w14:paraId="414C5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vAlign w:val="center"/>
                </w:tcPr>
                <w:p w14:paraId="027F8249">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0B5D108">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0A2107B0">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3030A502">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55370ECC">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3C3F967B">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6E7CB583">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0.032</w:t>
                  </w:r>
                </w:p>
              </w:tc>
            </w:tr>
            <w:tr w14:paraId="7EF7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27E774FB">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57F8E0F">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3979BD3A">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0E5D2394">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262A9F83">
                  <w:pPr>
                    <w:snapToGrid w:val="0"/>
                    <w:jc w:val="center"/>
                    <w:rPr>
                      <w:rFonts w:hint="default" w:ascii="Times New Roman" w:hAnsi="Times New Roman" w:cs="Times New Roman"/>
                      <w:b/>
                      <w:bCs/>
                      <w:color w:val="000000" w:themeColor="text1"/>
                      <w14:textFill>
                        <w14:solidFill>
                          <w14:schemeClr w14:val="tx1"/>
                        </w14:solidFill>
                      </w14:textFill>
                    </w:rPr>
                  </w:pPr>
                </w:p>
              </w:tc>
              <w:tc>
                <w:tcPr>
                  <w:tcW w:w="2110" w:type="dxa"/>
                  <w:vAlign w:val="center"/>
                </w:tcPr>
                <w:p w14:paraId="4C3627A6">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滤筒+脉冲除尘装置收集的粉尘回收</w:t>
                  </w:r>
                </w:p>
              </w:tc>
              <w:tc>
                <w:tcPr>
                  <w:tcW w:w="1089" w:type="dxa"/>
                  <w:vAlign w:val="center"/>
                </w:tcPr>
                <w:p w14:paraId="549BFAF2">
                  <w:pPr>
                    <w:widowControl/>
                    <w:tabs>
                      <w:tab w:val="left" w:pos="418"/>
                    </w:tabs>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0.602</w:t>
                  </w:r>
                </w:p>
              </w:tc>
            </w:tr>
            <w:tr w14:paraId="03E34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660D261B">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shd w:val="clear" w:color="auto" w:fill="auto"/>
                  <w:vAlign w:val="center"/>
                </w:tcPr>
                <w:p w14:paraId="217BC854">
                  <w:pPr>
                    <w:snapToGrid w:val="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2.56</w:t>
                  </w:r>
                </w:p>
              </w:tc>
              <w:tc>
                <w:tcPr>
                  <w:tcW w:w="1397" w:type="dxa"/>
                  <w:shd w:val="clear" w:color="auto" w:fill="auto"/>
                  <w:vAlign w:val="center"/>
                </w:tcPr>
                <w:p w14:paraId="24C11549">
                  <w:pPr>
                    <w:snapToGrid w:val="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308" w:type="dxa"/>
                  <w:shd w:val="clear" w:color="auto" w:fill="auto"/>
                  <w:vAlign w:val="center"/>
                </w:tcPr>
                <w:p w14:paraId="1E5A5209">
                  <w:pPr>
                    <w:snapToGrid w:val="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2.56</w:t>
                  </w:r>
                </w:p>
              </w:tc>
              <w:tc>
                <w:tcPr>
                  <w:tcW w:w="2753" w:type="dxa"/>
                  <w:gridSpan w:val="2"/>
                  <w:shd w:val="clear" w:color="auto" w:fill="auto"/>
                  <w:vAlign w:val="center"/>
                </w:tcPr>
                <w:p w14:paraId="0A09E5CF">
                  <w:pPr>
                    <w:snapToGrid w:val="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shd w:val="clear" w:color="auto" w:fill="auto"/>
                  <w:vAlign w:val="center"/>
                </w:tcPr>
                <w:p w14:paraId="38C1F511">
                  <w:pPr>
                    <w:snapToGrid w:val="0"/>
                    <w:jc w:val="center"/>
                    <w:rPr>
                      <w:rFonts w:hint="default" w:ascii="Times New Roman" w:hAnsi="Times New Roman" w:eastAsia="宋体" w:cs="Times New Roman"/>
                      <w:b/>
                      <w:bCs/>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2.56</w:t>
                  </w:r>
                </w:p>
              </w:tc>
            </w:tr>
          </w:tbl>
          <w:p w14:paraId="427B9E16">
            <w:pPr>
              <w:widowControl/>
              <w:spacing w:line="360" w:lineRule="auto"/>
              <w:ind w:left="482" w:hanging="482" w:hangingChars="20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object>
                <v:shape id="_x0000_i1029" o:spt="75" type="#_x0000_t75" style="height:122.65pt;width:418.8pt;" o:ole="t" filled="f" o:preferrelative="t" stroked="f" coordsize="21600,21600">
                  <v:path/>
                  <v:fill on="f" focussize="0,0"/>
                  <v:stroke on="f"/>
                  <v:imagedata r:id="rId18" o:title=""/>
                  <o:lock v:ext="edit" aspectratio="f"/>
                  <w10:wrap type="none"/>
                  <w10:anchorlock/>
                </v:shape>
                <o:OLEObject Type="Embed" ProgID="Visio.Drawing.11" ShapeID="_x0000_i1029" DrawAspect="Content" ObjectID="_1468075729" r:id="rId17">
                  <o:LockedField>false</o:LockedField>
                </o:OLEObject>
              </w:object>
            </w:r>
          </w:p>
          <w:p w14:paraId="1B6C92CD">
            <w:pPr>
              <w:widowControl/>
              <w:spacing w:line="360" w:lineRule="auto"/>
              <w:ind w:left="482" w:hanging="482" w:hangingChars="200"/>
              <w:jc w:val="center"/>
              <w:rPr>
                <w:rStyle w:val="77"/>
                <w:rFonts w:hint="default" w:ascii="Times New Roman" w:hAnsi="Times New Roman" w:cs="Times New Roman"/>
                <w:color w:val="000000" w:themeColor="text1"/>
                <w:kern w:val="0"/>
                <w:szCs w:val="20"/>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图2-</w:t>
            </w:r>
            <w:r>
              <w:rPr>
                <w:rFonts w:hint="default" w:ascii="Times New Roman" w:hAnsi="Times New Roman" w:cs="Times New Roman"/>
                <w:b/>
                <w:bCs/>
                <w:color w:val="000000" w:themeColor="text1"/>
                <w:sz w:val="24"/>
                <w:lang w:val="en-US" w:eastAsia="zh-CN"/>
                <w14:textFill>
                  <w14:solidFill>
                    <w14:schemeClr w14:val="tx1"/>
                  </w14:solidFill>
                </w14:textFill>
              </w:rPr>
              <w:t>5</w:t>
            </w:r>
            <w:r>
              <w:rPr>
                <w:rFonts w:hint="default" w:ascii="Times New Roman" w:hAnsi="Times New Roman" w:cs="Times New Roman"/>
                <w:b/>
                <w:bCs/>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kern w:val="0"/>
                <w:sz w:val="24"/>
                <w14:textFill>
                  <w14:solidFill>
                    <w14:schemeClr w14:val="tx1"/>
                  </w14:solidFill>
                </w14:textFill>
              </w:rPr>
              <w:t>车门框架</w:t>
            </w:r>
            <w:r>
              <w:rPr>
                <w:rFonts w:hint="default" w:ascii="Times New Roman" w:hAnsi="Times New Roman" w:cs="Times New Roman"/>
                <w:b/>
                <w:bCs/>
                <w:color w:val="000000" w:themeColor="text1"/>
                <w:sz w:val="24"/>
                <w14:textFill>
                  <w14:solidFill>
                    <w14:schemeClr w14:val="tx1"/>
                  </w14:solidFill>
                </w14:textFill>
              </w:rPr>
              <w:t>喷粉塑粉平衡图（t/a）</w:t>
            </w:r>
          </w:p>
          <w:p w14:paraId="18462EA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表2-1</w:t>
            </w:r>
            <w:r>
              <w:rPr>
                <w:rFonts w:hint="default" w:ascii="Times New Roman" w:hAnsi="Times New Roman" w:cs="Times New Roman"/>
                <w:b/>
                <w:color w:val="000000" w:themeColor="text1"/>
                <w:kern w:val="0"/>
                <w:sz w:val="24"/>
                <w:lang w:val="en-US" w:eastAsia="zh-CN"/>
                <w14:textFill>
                  <w14:solidFill>
                    <w14:schemeClr w14:val="tx1"/>
                  </w14:solidFill>
                </w14:textFill>
              </w:rPr>
              <w:t>6</w:t>
            </w:r>
            <w:r>
              <w:rPr>
                <w:rFonts w:hint="default" w:ascii="Times New Roman" w:hAnsi="Times New Roman" w:cs="Times New Roman"/>
                <w:b/>
                <w:color w:val="000000" w:themeColor="text1"/>
                <w:kern w:val="0"/>
                <w:sz w:val="24"/>
                <w14:textFill>
                  <w14:solidFill>
                    <w14:schemeClr w14:val="tx1"/>
                  </w14:solidFill>
                </w14:textFill>
              </w:rPr>
              <w:t xml:space="preserve">  本项目侧围加强板喷粉工序</w:t>
            </w:r>
            <w:r>
              <w:rPr>
                <w:rFonts w:hint="default" w:ascii="Times New Roman" w:hAnsi="Times New Roman" w:cs="Times New Roman"/>
                <w:b/>
                <w:color w:val="000000" w:themeColor="text1"/>
                <w:sz w:val="24"/>
                <w14:textFill>
                  <w14:solidFill>
                    <w14:schemeClr w14:val="tx1"/>
                  </w14:solidFill>
                </w14:textFill>
              </w:rPr>
              <w:t>塑粉</w:t>
            </w:r>
            <w:r>
              <w:rPr>
                <w:rFonts w:hint="default" w:ascii="Times New Roman" w:hAnsi="Times New Roman" w:cs="Times New Roman"/>
                <w:b/>
                <w:color w:val="000000" w:themeColor="text1"/>
                <w:kern w:val="0"/>
                <w:sz w:val="24"/>
                <w14:textFill>
                  <w14:solidFill>
                    <w14:schemeClr w14:val="tx1"/>
                  </w14:solidFill>
                </w14:textFill>
              </w:rPr>
              <w:t>平衡表</w:t>
            </w:r>
          </w:p>
          <w:tbl>
            <w:tblPr>
              <w:tblStyle w:val="63"/>
              <w:tblW w:w="8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089"/>
              <w:gridCol w:w="1397"/>
              <w:gridCol w:w="1308"/>
              <w:gridCol w:w="643"/>
              <w:gridCol w:w="2110"/>
              <w:gridCol w:w="1089"/>
            </w:tblGrid>
            <w:tr w14:paraId="10608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604" w:type="dxa"/>
                  <w:gridSpan w:val="4"/>
                  <w:vAlign w:val="center"/>
                </w:tcPr>
                <w:p w14:paraId="6DED3591">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入方</w:t>
                  </w:r>
                </w:p>
              </w:tc>
              <w:tc>
                <w:tcPr>
                  <w:tcW w:w="3842" w:type="dxa"/>
                  <w:gridSpan w:val="3"/>
                  <w:vAlign w:val="center"/>
                </w:tcPr>
                <w:p w14:paraId="6B780731">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出方</w:t>
                  </w:r>
                </w:p>
              </w:tc>
            </w:tr>
            <w:tr w14:paraId="6FD8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7D59C5C2">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089" w:type="dxa"/>
                  <w:vAlign w:val="center"/>
                </w:tcPr>
                <w:p w14:paraId="11039999">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用量（t/a）</w:t>
                  </w:r>
                </w:p>
              </w:tc>
              <w:tc>
                <w:tcPr>
                  <w:tcW w:w="1397" w:type="dxa"/>
                  <w:vAlign w:val="center"/>
                </w:tcPr>
                <w:p w14:paraId="591C7692">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组分名称</w:t>
                  </w:r>
                </w:p>
              </w:tc>
              <w:tc>
                <w:tcPr>
                  <w:tcW w:w="1308" w:type="dxa"/>
                  <w:vAlign w:val="center"/>
                </w:tcPr>
                <w:p w14:paraId="49AB8E34">
                  <w:pPr>
                    <w:jc w:val="center"/>
                    <w:rPr>
                      <w:rFonts w:hint="default" w:ascii="Times New Roman" w:hAnsi="Times New Roman" w:cs="Times New Roman"/>
                      <w:b/>
                      <w:color w:val="000000" w:themeColor="text1"/>
                      <w:szCs w:val="22"/>
                      <w14:textFill>
                        <w14:solidFill>
                          <w14:schemeClr w14:val="tx1"/>
                        </w14:solidFill>
                      </w14:textFill>
                    </w:rPr>
                  </w:pPr>
                  <w:r>
                    <w:rPr>
                      <w:rFonts w:hint="default" w:ascii="Times New Roman" w:hAnsi="Times New Roman" w:cs="Times New Roman"/>
                      <w:b/>
                      <w:color w:val="000000" w:themeColor="text1"/>
                      <w:szCs w:val="22"/>
                      <w14:textFill>
                        <w14:solidFill>
                          <w14:schemeClr w14:val="tx1"/>
                        </w14:solidFill>
                      </w14:textFill>
                    </w:rPr>
                    <w:t>组分数量（t/a）</w:t>
                  </w:r>
                </w:p>
              </w:tc>
              <w:tc>
                <w:tcPr>
                  <w:tcW w:w="2753" w:type="dxa"/>
                  <w:gridSpan w:val="2"/>
                  <w:vAlign w:val="center"/>
                </w:tcPr>
                <w:p w14:paraId="49D08A72">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去向</w:t>
                  </w:r>
                </w:p>
              </w:tc>
              <w:tc>
                <w:tcPr>
                  <w:tcW w:w="1089" w:type="dxa"/>
                  <w:vAlign w:val="center"/>
                </w:tcPr>
                <w:p w14:paraId="4F15B8E5">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数量（t/a）</w:t>
                  </w:r>
                </w:p>
              </w:tc>
            </w:tr>
            <w:tr w14:paraId="53E2A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restart"/>
                  <w:vAlign w:val="center"/>
                </w:tcPr>
                <w:p w14:paraId="3EDB52E5">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塑粉</w:t>
                  </w:r>
                </w:p>
              </w:tc>
              <w:tc>
                <w:tcPr>
                  <w:tcW w:w="1089" w:type="dxa"/>
                  <w:vMerge w:val="restart"/>
                  <w:vAlign w:val="center"/>
                </w:tcPr>
                <w:p w14:paraId="72DCD200">
                  <w:pPr>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1.205</w:t>
                  </w:r>
                </w:p>
              </w:tc>
              <w:tc>
                <w:tcPr>
                  <w:tcW w:w="1397" w:type="dxa"/>
                  <w:vMerge w:val="restart"/>
                  <w:vAlign w:val="center"/>
                </w:tcPr>
                <w:p w14:paraId="7628A09B">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工件附着量</w:t>
                  </w:r>
                  <w:r>
                    <w:rPr>
                      <w:rFonts w:hint="default" w:ascii="Times New Roman" w:hAnsi="Times New Roman" w:cs="Times New Roman"/>
                      <w:color w:val="000000" w:themeColor="text1"/>
                      <w:szCs w:val="21"/>
                      <w:lang w:val="en-US" w:eastAsia="zh-CN"/>
                      <w14:textFill>
                        <w14:solidFill>
                          <w14:schemeClr w14:val="tx1"/>
                        </w14:solidFill>
                      </w14:textFill>
                    </w:rPr>
                    <w:t>65</w:t>
                  </w:r>
                  <w:r>
                    <w:rPr>
                      <w:rFonts w:hint="default" w:ascii="Times New Roman" w:hAnsi="Times New Roman" w:cs="Times New Roman"/>
                      <w:color w:val="000000" w:themeColor="text1"/>
                      <w:szCs w:val="21"/>
                      <w14:textFill>
                        <w14:solidFill>
                          <w14:schemeClr w14:val="tx1"/>
                        </w14:solidFill>
                      </w14:textFill>
                    </w:rPr>
                    <w:t>%</w:t>
                  </w:r>
                </w:p>
              </w:tc>
              <w:tc>
                <w:tcPr>
                  <w:tcW w:w="1308" w:type="dxa"/>
                  <w:vMerge w:val="restart"/>
                  <w:vAlign w:val="center"/>
                </w:tcPr>
                <w:p w14:paraId="6FE8B245">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0.783</w:t>
                  </w:r>
                </w:p>
              </w:tc>
              <w:tc>
                <w:tcPr>
                  <w:tcW w:w="643" w:type="dxa"/>
                  <w:vMerge w:val="restart"/>
                  <w:vAlign w:val="center"/>
                </w:tcPr>
                <w:p w14:paraId="28B07948">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工件附着</w:t>
                  </w:r>
                </w:p>
              </w:tc>
              <w:tc>
                <w:tcPr>
                  <w:tcW w:w="2110" w:type="dxa"/>
                  <w:vAlign w:val="center"/>
                </w:tcPr>
                <w:p w14:paraId="67700279">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固化量</w:t>
                  </w:r>
                </w:p>
              </w:tc>
              <w:tc>
                <w:tcPr>
                  <w:tcW w:w="1089" w:type="dxa"/>
                  <w:vAlign w:val="center"/>
                </w:tcPr>
                <w:p w14:paraId="755A5928">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0.782</w:t>
                  </w:r>
                </w:p>
              </w:tc>
            </w:tr>
            <w:tr w14:paraId="794BC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5E272D6F">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5B627B9">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452E014E">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5F76551E">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40817CE4">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5BE8C60A">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520D4FE5">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0.00009</w:t>
                  </w:r>
                </w:p>
              </w:tc>
            </w:tr>
            <w:tr w14:paraId="3961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22AA343D">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6E801F1F">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766EB485">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0AC9C95E">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6E9C818F">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32F4804C">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0BE672F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0.0001</w:t>
                  </w:r>
                </w:p>
              </w:tc>
            </w:tr>
            <w:tr w14:paraId="3201C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10" w:type="dxa"/>
                  <w:vMerge w:val="continue"/>
                  <w:vAlign w:val="center"/>
                </w:tcPr>
                <w:p w14:paraId="71950553">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006B9692">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23AC5310">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2589618F">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2CC897F9">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6D74FFE0">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过滤棉+两级活性炭吸附装置装置去除</w:t>
                  </w:r>
                </w:p>
              </w:tc>
              <w:tc>
                <w:tcPr>
                  <w:tcW w:w="1089" w:type="dxa"/>
                  <w:vAlign w:val="center"/>
                </w:tcPr>
                <w:p w14:paraId="7E167BDF">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0.00081</w:t>
                  </w:r>
                </w:p>
              </w:tc>
            </w:tr>
            <w:tr w14:paraId="29A1A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810" w:type="dxa"/>
                  <w:vMerge w:val="continue"/>
                  <w:vAlign w:val="center"/>
                </w:tcPr>
                <w:p w14:paraId="0BC32744">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717D8058">
                  <w:pPr>
                    <w:jc w:val="center"/>
                    <w:rPr>
                      <w:rFonts w:hint="default" w:ascii="Times New Roman" w:hAnsi="Times New Roman" w:cs="Times New Roman"/>
                      <w:color w:val="000000" w:themeColor="text1"/>
                      <w14:textFill>
                        <w14:solidFill>
                          <w14:schemeClr w14:val="tx1"/>
                        </w14:solidFill>
                      </w14:textFill>
                    </w:rPr>
                  </w:pPr>
                </w:p>
              </w:tc>
              <w:tc>
                <w:tcPr>
                  <w:tcW w:w="1397" w:type="dxa"/>
                  <w:vMerge w:val="restart"/>
                  <w:vAlign w:val="center"/>
                </w:tcPr>
                <w:p w14:paraId="00CF9FC1">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工件未附着量</w:t>
                  </w:r>
                  <w:r>
                    <w:rPr>
                      <w:rFonts w:hint="default" w:ascii="Times New Roman" w:hAnsi="Times New Roman" w:cs="Times New Roman"/>
                      <w:color w:val="000000" w:themeColor="text1"/>
                      <w:szCs w:val="21"/>
                      <w:lang w:val="en-US" w:eastAsia="zh-CN"/>
                      <w14:textFill>
                        <w14:solidFill>
                          <w14:schemeClr w14:val="tx1"/>
                        </w14:solidFill>
                      </w14:textFill>
                    </w:rPr>
                    <w:t>35</w:t>
                  </w:r>
                  <w:r>
                    <w:rPr>
                      <w:rFonts w:hint="default" w:ascii="Times New Roman" w:hAnsi="Times New Roman" w:cs="Times New Roman"/>
                      <w:color w:val="000000" w:themeColor="text1"/>
                      <w:szCs w:val="21"/>
                      <w14:textFill>
                        <w14:solidFill>
                          <w14:schemeClr w14:val="tx1"/>
                        </w14:solidFill>
                      </w14:textFill>
                    </w:rPr>
                    <w:t>%</w:t>
                  </w:r>
                </w:p>
              </w:tc>
              <w:tc>
                <w:tcPr>
                  <w:tcW w:w="1308" w:type="dxa"/>
                  <w:vMerge w:val="restart"/>
                  <w:vAlign w:val="center"/>
                </w:tcPr>
                <w:p w14:paraId="5DA3452C">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0.422</w:t>
                  </w:r>
                </w:p>
              </w:tc>
              <w:tc>
                <w:tcPr>
                  <w:tcW w:w="643" w:type="dxa"/>
                  <w:vMerge w:val="restart"/>
                  <w:vAlign w:val="center"/>
                </w:tcPr>
                <w:p w14:paraId="4C8B768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w:t>
                  </w:r>
                </w:p>
              </w:tc>
              <w:tc>
                <w:tcPr>
                  <w:tcW w:w="2110" w:type="dxa"/>
                  <w:vAlign w:val="center"/>
                </w:tcPr>
                <w:p w14:paraId="6784C688">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有组织排放</w:t>
                  </w:r>
                </w:p>
              </w:tc>
              <w:tc>
                <w:tcPr>
                  <w:tcW w:w="1089" w:type="dxa"/>
                  <w:vAlign w:val="center"/>
                </w:tcPr>
                <w:p w14:paraId="7FC2F7F6">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0.004</w:t>
                  </w:r>
                </w:p>
              </w:tc>
            </w:tr>
            <w:tr w14:paraId="20A97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810" w:type="dxa"/>
                  <w:vMerge w:val="continue"/>
                  <w:vAlign w:val="center"/>
                </w:tcPr>
                <w:p w14:paraId="2E655465">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487C344C">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2658794D">
                  <w:pPr>
                    <w:jc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4254FD66">
                  <w:pPr>
                    <w:jc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7C17402A">
                  <w:pPr>
                    <w:snapToGrid w:val="0"/>
                    <w:jc w:val="center"/>
                    <w:rPr>
                      <w:rFonts w:hint="default" w:ascii="Times New Roman" w:hAnsi="Times New Roman" w:cs="Times New Roman"/>
                      <w:color w:val="000000" w:themeColor="text1"/>
                      <w14:textFill>
                        <w14:solidFill>
                          <w14:schemeClr w14:val="tx1"/>
                        </w14:solidFill>
                      </w14:textFill>
                    </w:rPr>
                  </w:pPr>
                </w:p>
              </w:tc>
              <w:tc>
                <w:tcPr>
                  <w:tcW w:w="2110" w:type="dxa"/>
                  <w:vAlign w:val="center"/>
                </w:tcPr>
                <w:p w14:paraId="1C37F0E8">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无组织排放</w:t>
                  </w:r>
                </w:p>
              </w:tc>
              <w:tc>
                <w:tcPr>
                  <w:tcW w:w="1089" w:type="dxa"/>
                  <w:vAlign w:val="center"/>
                </w:tcPr>
                <w:p w14:paraId="73FD80BA">
                  <w:pPr>
                    <w:widowControl/>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0.021</w:t>
                  </w:r>
                </w:p>
              </w:tc>
            </w:tr>
            <w:tr w14:paraId="0570C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Merge w:val="continue"/>
                  <w:vAlign w:val="center"/>
                </w:tcPr>
                <w:p w14:paraId="76C2AD2F">
                  <w:pPr>
                    <w:snapToGrid w:val="0"/>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089" w:type="dxa"/>
                  <w:vMerge w:val="continue"/>
                  <w:vAlign w:val="center"/>
                </w:tcPr>
                <w:p w14:paraId="5A8DA4BA">
                  <w:pPr>
                    <w:jc w:val="center"/>
                    <w:rPr>
                      <w:rFonts w:hint="default" w:ascii="Times New Roman" w:hAnsi="Times New Roman" w:cs="Times New Roman"/>
                      <w:color w:val="000000" w:themeColor="text1"/>
                      <w14:textFill>
                        <w14:solidFill>
                          <w14:schemeClr w14:val="tx1"/>
                        </w14:solidFill>
                      </w14:textFill>
                    </w:rPr>
                  </w:pPr>
                </w:p>
              </w:tc>
              <w:tc>
                <w:tcPr>
                  <w:tcW w:w="1397" w:type="dxa"/>
                  <w:vMerge w:val="continue"/>
                  <w:vAlign w:val="center"/>
                </w:tcPr>
                <w:p w14:paraId="784A73B6">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1308" w:type="dxa"/>
                  <w:vMerge w:val="continue"/>
                  <w:vAlign w:val="center"/>
                </w:tcPr>
                <w:p w14:paraId="7C286500">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643" w:type="dxa"/>
                  <w:vMerge w:val="continue"/>
                  <w:vAlign w:val="center"/>
                </w:tcPr>
                <w:p w14:paraId="35967D95">
                  <w:pPr>
                    <w:snapToGrid w:val="0"/>
                    <w:jc w:val="center"/>
                    <w:rPr>
                      <w:rFonts w:hint="default" w:ascii="Times New Roman" w:hAnsi="Times New Roman" w:cs="Times New Roman"/>
                      <w:b/>
                      <w:bCs/>
                      <w:color w:val="000000" w:themeColor="text1"/>
                      <w14:textFill>
                        <w14:solidFill>
                          <w14:schemeClr w14:val="tx1"/>
                        </w14:solidFill>
                      </w14:textFill>
                    </w:rPr>
                  </w:pPr>
                </w:p>
              </w:tc>
              <w:tc>
                <w:tcPr>
                  <w:tcW w:w="2110" w:type="dxa"/>
                  <w:vAlign w:val="center"/>
                </w:tcPr>
                <w:p w14:paraId="46A6AF0A">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滤筒+脉冲除尘装置收集的粉尘回收</w:t>
                  </w:r>
                </w:p>
              </w:tc>
              <w:tc>
                <w:tcPr>
                  <w:tcW w:w="1089" w:type="dxa"/>
                  <w:vAlign w:val="center"/>
                </w:tcPr>
                <w:p w14:paraId="6029F8D3">
                  <w:pPr>
                    <w:widowControl/>
                    <w:tabs>
                      <w:tab w:val="left" w:pos="418"/>
                    </w:tabs>
                    <w:jc w:val="center"/>
                    <w:textAlignment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0.397</w:t>
                  </w:r>
                </w:p>
              </w:tc>
            </w:tr>
            <w:tr w14:paraId="6A4FD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810" w:type="dxa"/>
                  <w:vAlign w:val="center"/>
                </w:tcPr>
                <w:p w14:paraId="7A63A0A3">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044C841F">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1.205</w:t>
                  </w:r>
                </w:p>
              </w:tc>
              <w:tc>
                <w:tcPr>
                  <w:tcW w:w="1397" w:type="dxa"/>
                  <w:vAlign w:val="center"/>
                </w:tcPr>
                <w:p w14:paraId="64DF8DAC">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1308" w:type="dxa"/>
                  <w:vAlign w:val="center"/>
                </w:tcPr>
                <w:p w14:paraId="56DEED42">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1.205</w:t>
                  </w:r>
                </w:p>
              </w:tc>
              <w:tc>
                <w:tcPr>
                  <w:tcW w:w="2753" w:type="dxa"/>
                  <w:gridSpan w:val="2"/>
                  <w:vAlign w:val="center"/>
                </w:tcPr>
                <w:p w14:paraId="4738BAF4">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合计</w:t>
                  </w:r>
                </w:p>
              </w:tc>
              <w:tc>
                <w:tcPr>
                  <w:tcW w:w="1089" w:type="dxa"/>
                  <w:vAlign w:val="center"/>
                </w:tcPr>
                <w:p w14:paraId="199DC20C">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1.205</w:t>
                  </w:r>
                </w:p>
              </w:tc>
            </w:tr>
          </w:tbl>
          <w:p w14:paraId="5F0ABA05">
            <w:pPr>
              <w:widowControl/>
              <w:spacing w:line="360" w:lineRule="auto"/>
              <w:ind w:left="482" w:hanging="482" w:hangingChars="20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object>
                <v:shape id="_x0000_i1030" o:spt="75" type="#_x0000_t75" style="height:122.65pt;width:418.8pt;" o:ole="t" filled="f" o:preferrelative="t" stroked="f" coordsize="21600,21600">
                  <v:path/>
                  <v:fill on="f" focussize="0,0"/>
                  <v:stroke on="f"/>
                  <v:imagedata r:id="rId20" o:title=""/>
                  <o:lock v:ext="edit" aspectratio="f"/>
                  <w10:wrap type="none"/>
                  <w10:anchorlock/>
                </v:shape>
                <o:OLEObject Type="Embed" ProgID="Visio.Drawing.11" ShapeID="_x0000_i1030" DrawAspect="Content" ObjectID="_1468075730" r:id="rId19">
                  <o:LockedField>false</o:LockedField>
                </o:OLEObject>
              </w:object>
            </w:r>
          </w:p>
          <w:p w14:paraId="4F3DDB85">
            <w:pPr>
              <w:widowControl/>
              <w:spacing w:line="360" w:lineRule="auto"/>
              <w:ind w:left="482" w:hanging="482" w:hangingChars="20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图2-</w:t>
            </w:r>
            <w:r>
              <w:rPr>
                <w:rFonts w:hint="default" w:ascii="Times New Roman" w:hAnsi="Times New Roman" w:cs="Times New Roman"/>
                <w:b/>
                <w:bCs/>
                <w:color w:val="000000" w:themeColor="text1"/>
                <w:sz w:val="24"/>
                <w:lang w:val="en-US" w:eastAsia="zh-CN"/>
                <w14:textFill>
                  <w14:solidFill>
                    <w14:schemeClr w14:val="tx1"/>
                  </w14:solidFill>
                </w14:textFill>
              </w:rPr>
              <w:t>6</w:t>
            </w:r>
            <w:r>
              <w:rPr>
                <w:rFonts w:hint="default" w:ascii="Times New Roman" w:hAnsi="Times New Roman" w:cs="Times New Roman"/>
                <w:b/>
                <w:bCs/>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kern w:val="0"/>
                <w:sz w:val="24"/>
                <w14:textFill>
                  <w14:solidFill>
                    <w14:schemeClr w14:val="tx1"/>
                  </w14:solidFill>
                </w14:textFill>
              </w:rPr>
              <w:t>侧围加强板</w:t>
            </w:r>
            <w:r>
              <w:rPr>
                <w:rFonts w:hint="default" w:ascii="Times New Roman" w:hAnsi="Times New Roman" w:cs="Times New Roman"/>
                <w:b/>
                <w:bCs/>
                <w:color w:val="000000" w:themeColor="text1"/>
                <w:sz w:val="24"/>
                <w14:textFill>
                  <w14:solidFill>
                    <w14:schemeClr w14:val="tx1"/>
                  </w14:solidFill>
                </w14:textFill>
              </w:rPr>
              <w:t>喷粉塑粉平衡图（t/a）</w:t>
            </w:r>
          </w:p>
          <w:p w14:paraId="2F489006">
            <w:pPr>
              <w:numPr>
                <w:ilvl w:val="0"/>
                <w:numId w:val="9"/>
              </w:numPr>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项目水平衡分析</w:t>
            </w:r>
          </w:p>
          <w:p w14:paraId="0DCA0FF2">
            <w:pPr>
              <w:pStyle w:val="187"/>
              <w:widowControl w:val="0"/>
              <w:spacing w:line="360" w:lineRule="auto"/>
              <w:ind w:firstLine="480"/>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本项目用水主要为生活用水、水性底漆、面漆配比用水、喷枪清洗用水、切削液配比水；废水主要为生活污水。</w:t>
            </w:r>
          </w:p>
          <w:p w14:paraId="1BD2819F">
            <w:pPr>
              <w:widowControl/>
              <w:numPr>
                <w:ilvl w:val="0"/>
                <w:numId w:val="10"/>
              </w:num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生活用水及排水</w:t>
            </w:r>
          </w:p>
          <w:p w14:paraId="75C367E8">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项目劳动定员20人，年工作300天，生活用水以60L/人·d计，因此生活用水量1.2t/d、360t/a，产污系数按80%计算，生活污水排放量为0.96t/d，288t/a。</w:t>
            </w:r>
          </w:p>
          <w:p w14:paraId="6476237E">
            <w:pPr>
              <w:widowControl/>
              <w:numPr>
                <w:ilvl w:val="0"/>
                <w:numId w:val="10"/>
              </w:num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水性底漆、面漆配比用水</w:t>
            </w:r>
          </w:p>
          <w:p w14:paraId="233C8E7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项目水性底漆、面漆使用时需与水进行配比，水性环氧底漆：水性环氧固化剂：水=6:1:2，水性聚氨酯面漆：水性聚氨酯固化剂：水=5:1:0.8，本项目水性环氧底漆年用量约</w:t>
            </w:r>
            <w:r>
              <w:rPr>
                <w:rFonts w:hint="default" w:ascii="Times New Roman" w:hAnsi="Times New Roman" w:cs="Times New Roman"/>
                <w:color w:val="000000" w:themeColor="text1"/>
                <w:sz w:val="24"/>
                <w:lang w:val="en-US" w:eastAsia="zh-CN"/>
                <w14:textFill>
                  <w14:solidFill>
                    <w14:schemeClr w14:val="tx1"/>
                  </w14:solidFill>
                </w14:textFill>
              </w:rPr>
              <w:t>3.524</w:t>
            </w:r>
            <w:r>
              <w:rPr>
                <w:rFonts w:hint="default" w:ascii="Times New Roman" w:hAnsi="Times New Roman" w:cs="Times New Roman"/>
                <w:color w:val="000000" w:themeColor="text1"/>
                <w:sz w:val="24"/>
                <w14:textFill>
                  <w14:solidFill>
                    <w14:schemeClr w14:val="tx1"/>
                  </w14:solidFill>
                </w14:textFill>
              </w:rPr>
              <w:t>t，水性聚氨酯面漆年用量约</w:t>
            </w:r>
            <w:r>
              <w:rPr>
                <w:rFonts w:hint="default" w:ascii="Times New Roman" w:hAnsi="Times New Roman" w:cs="Times New Roman"/>
                <w:color w:val="000000" w:themeColor="text1"/>
                <w:sz w:val="24"/>
                <w:lang w:val="en-US" w:eastAsia="zh-CN"/>
                <w14:textFill>
                  <w14:solidFill>
                    <w14:schemeClr w14:val="tx1"/>
                  </w14:solidFill>
                </w14:textFill>
              </w:rPr>
              <w:t>6.488</w:t>
            </w:r>
            <w:r>
              <w:rPr>
                <w:rFonts w:hint="default" w:ascii="Times New Roman" w:hAnsi="Times New Roman" w:cs="Times New Roman"/>
                <w:color w:val="000000" w:themeColor="text1"/>
                <w:sz w:val="24"/>
                <w14:textFill>
                  <w14:solidFill>
                    <w14:schemeClr w14:val="tx1"/>
                  </w14:solidFill>
                </w14:textFill>
              </w:rPr>
              <w:t>t，则水性底漆、面漆用水量为</w:t>
            </w:r>
            <w:r>
              <w:rPr>
                <w:rFonts w:hint="default" w:ascii="Times New Roman" w:hAnsi="Times New Roman" w:cs="Times New Roman"/>
                <w:color w:val="000000" w:themeColor="text1"/>
                <w:sz w:val="24"/>
                <w:lang w:val="en-US" w:eastAsia="zh-CN"/>
                <w14:textFill>
                  <w14:solidFill>
                    <w14:schemeClr w14:val="tx1"/>
                  </w14:solidFill>
                </w14:textFill>
              </w:rPr>
              <w:t>2.213</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val="en-US" w:eastAsia="zh-CN"/>
                <w14:textFill>
                  <w14:solidFill>
                    <w14:schemeClr w14:val="tx1"/>
                  </w14:solidFill>
                </w14:textFill>
              </w:rPr>
              <w:t>0.007</w:t>
            </w:r>
            <w:r>
              <w:rPr>
                <w:rFonts w:hint="default" w:ascii="Times New Roman" w:hAnsi="Times New Roman" w:cs="Times New Roman"/>
                <w:color w:val="000000" w:themeColor="text1"/>
                <w:sz w:val="24"/>
                <w14:textFill>
                  <w14:solidFill>
                    <w14:schemeClr w14:val="tx1"/>
                  </w14:solidFill>
                </w14:textFill>
              </w:rPr>
              <w:t>t/d。水性底漆、面漆配比用水在自然晾干工序全部挥发掉了。</w:t>
            </w:r>
          </w:p>
          <w:p w14:paraId="65331299">
            <w:pPr>
              <w:numPr>
                <w:ilvl w:val="0"/>
                <w:numId w:val="10"/>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喷枪清洗用水</w:t>
            </w:r>
          </w:p>
          <w:p w14:paraId="735D5278">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项目每天喷漆/喷粉结束后需要对喷枪使用自来水进行清洗，清洗在喷漆房内进行。根据建设单位喷枪清洗经验估算，单把喷枪清洗用水约1kg/d，每天需清洗6把喷枪，年工作300天，根据计算，用水量约 =1kg×6×300d=1800kg/a，即约1.8t/a，0.006t/d。损耗按20%计，则喷枪清洗废液产生量为1.44t/a，0.0048t/d，喷枪清洗废液作危废处置。</w:t>
            </w:r>
          </w:p>
          <w:p w14:paraId="5E31AC18">
            <w:pPr>
              <w:numPr>
                <w:ilvl w:val="0"/>
                <w:numId w:val="10"/>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切削液配比水</w:t>
            </w:r>
          </w:p>
          <w:p w14:paraId="32A40124">
            <w:pPr>
              <w:pStyle w:val="24"/>
              <w:spacing w:line="360" w:lineRule="auto"/>
              <w:ind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本项目切削液使用量为3t/a，0.01t/d。根据企业提供资料，按照切削液与水1:20的比例调配，则切削液调配用水量为60t/a，0.2t/d。调配的切削液在使用中损耗98%，剩余作危险废物处置，作危险废物处置的废切削液量0.004t/d，1.26t/a。</w:t>
            </w:r>
          </w:p>
          <w:p w14:paraId="58CC958C">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本项目水平衡见下图。</w:t>
            </w:r>
          </w:p>
          <w:p w14:paraId="3B920309">
            <w:pPr>
              <w:adjustRightInd w:val="0"/>
              <w:snapToGrid w:val="0"/>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object>
                <v:shape id="_x0000_i1031" o:spt="75" type="#_x0000_t75" style="height:238.8pt;width:419.3pt;" o:ole="t" filled="f" o:preferrelative="t" stroked="f" coordsize="21600,21600">
                  <v:path/>
                  <v:fill on="f" focussize="0,0"/>
                  <v:stroke on="f"/>
                  <v:imagedata r:id="rId22" o:title=""/>
                  <o:lock v:ext="edit" aspectratio="f"/>
                  <w10:wrap type="none"/>
                  <w10:anchorlock/>
                </v:shape>
                <o:OLEObject Type="Embed" ProgID="Visio.Drawing.11" ShapeID="_x0000_i1031" DrawAspect="Content" ObjectID="_1468075731" r:id="rId21">
                  <o:LockedField>false</o:LockedField>
                </o:OLEObject>
              </w:object>
            </w:r>
            <w:r>
              <w:rPr>
                <w:rFonts w:hint="default" w:ascii="Times New Roman" w:hAnsi="Times New Roman" w:cs="Times New Roman"/>
                <w:b/>
                <w:color w:val="000000" w:themeColor="text1"/>
                <w:sz w:val="24"/>
                <w14:textFill>
                  <w14:solidFill>
                    <w14:schemeClr w14:val="tx1"/>
                  </w14:solidFill>
                </w14:textFill>
              </w:rPr>
              <w:t>图2-</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hint="default" w:ascii="Times New Roman" w:hAnsi="Times New Roman" w:cs="Times New Roman"/>
                <w:b/>
                <w:color w:val="000000" w:themeColor="text1"/>
                <w:sz w:val="24"/>
                <w14:textFill>
                  <w14:solidFill>
                    <w14:schemeClr w14:val="tx1"/>
                  </w14:solidFill>
                </w14:textFill>
              </w:rPr>
              <w:t xml:space="preserve">  项目水平衡图（m</w:t>
            </w:r>
            <w:r>
              <w:rPr>
                <w:rFonts w:hint="default" w:ascii="Times New Roman" w:hAnsi="Times New Roman" w:cs="Times New Roman"/>
                <w:b/>
                <w:color w:val="000000" w:themeColor="text1"/>
                <w:sz w:val="24"/>
                <w:vertAlign w:val="superscript"/>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/d）</w:t>
            </w:r>
          </w:p>
          <w:p w14:paraId="6B8B4EAD">
            <w:pPr>
              <w:adjustRightInd w:val="0"/>
              <w:snapToGrid w:val="0"/>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8、项目平面布局合理性</w:t>
            </w:r>
          </w:p>
          <w:p w14:paraId="5A563DF4">
            <w:pPr>
              <w:autoSpaceDE w:val="0"/>
              <w:autoSpaceDN w:val="0"/>
              <w:adjustRightInd w:val="0"/>
              <w:snapToGrid w:val="0"/>
              <w:spacing w:line="360" w:lineRule="auto"/>
              <w:ind w:firstLine="480" w:firstLineChars="200"/>
              <w:rPr>
                <w:rFonts w:hint="default" w:ascii="Times New Roman" w:hAnsi="Times New Roman" w:cs="Times New Roman"/>
                <w:color w:val="000000" w:themeColor="text1"/>
                <w:kern w:val="24"/>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本项目租赁安徽省芜湖市湾沚区新芜经济开发区蟠龙路15号芜湖卓臻石材有限公司内2#厂房内建设“汽车零部件及配件生产项目”，不涉及土建。厂房为矩形，设有喷漆房、喷粉房、喷粉固化房、焊接区、机加工区、</w:t>
            </w:r>
            <w:r>
              <w:rPr>
                <w:rFonts w:hint="default" w:ascii="Times New Roman" w:hAnsi="Times New Roman" w:cs="Times New Roman"/>
                <w:color w:val="000000" w:themeColor="text1"/>
                <w:kern w:val="24"/>
                <w:sz w:val="24"/>
                <w:lang w:eastAsia="zh-CN"/>
                <w14:textFill>
                  <w14:solidFill>
                    <w14:schemeClr w14:val="tx1"/>
                  </w14:solidFill>
                </w14:textFill>
              </w:rPr>
              <w:t>化学品仓库</w:t>
            </w:r>
            <w:r>
              <w:rPr>
                <w:rFonts w:hint="default" w:ascii="Times New Roman" w:hAnsi="Times New Roman" w:cs="Times New Roman"/>
                <w:color w:val="000000" w:themeColor="text1"/>
                <w:kern w:val="24"/>
                <w:sz w:val="24"/>
                <w14:textFill>
                  <w14:solidFill>
                    <w14:schemeClr w14:val="tx1"/>
                  </w14:solidFill>
                </w14:textFill>
              </w:rPr>
              <w:t>、辅料区、原料区、成品区、半成品区等；办公区位于厂房西侧；一般固废库、危废库位于厂房东北侧，人员活动较少区域。</w:t>
            </w:r>
          </w:p>
          <w:p w14:paraId="3993A444">
            <w:pPr>
              <w:autoSpaceDE w:val="0"/>
              <w:autoSpaceDN w:val="0"/>
              <w:adjustRightInd w:val="0"/>
              <w:snapToGrid w:val="0"/>
              <w:spacing w:line="360" w:lineRule="auto"/>
              <w:ind w:firstLine="480" w:firstLineChars="200"/>
              <w:rPr>
                <w:rFonts w:hint="default" w:ascii="Times New Roman" w:hAnsi="Times New Roman" w:cs="Times New Roman"/>
                <w:color w:val="000000" w:themeColor="text1"/>
                <w:kern w:val="24"/>
                <w:sz w:val="24"/>
                <w14:textFill>
                  <w14:solidFill>
                    <w14:schemeClr w14:val="tx1"/>
                  </w14:solidFill>
                </w14:textFill>
              </w:rPr>
            </w:pPr>
            <w:r>
              <w:rPr>
                <w:rFonts w:hint="default" w:ascii="Times New Roman" w:hAnsi="Times New Roman" w:cs="Times New Roman"/>
                <w:color w:val="000000" w:themeColor="text1"/>
                <w:kern w:val="24"/>
                <w:sz w:val="24"/>
                <w14:textFill>
                  <w14:solidFill>
                    <w14:schemeClr w14:val="tx1"/>
                  </w14:solidFill>
                </w14:textFill>
              </w:rPr>
              <w:t>本项目人流、物流路线清晰，厂区平面布置有利于项目生产运行过程中各部门的生产协作，提高生产效率。总体来说，拟建项目的总平面布置较为合理。</w:t>
            </w:r>
          </w:p>
          <w:p w14:paraId="70118A62">
            <w:pPr>
              <w:adjustRightInd w:val="0"/>
              <w:snapToGrid w:val="0"/>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9、生产制度和劳动定员</w:t>
            </w:r>
          </w:p>
          <w:p w14:paraId="6BF6CEF4">
            <w:pPr>
              <w:tabs>
                <w:tab w:val="left" w:pos="770"/>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劳动定员：本项目劳动人员20人，项目区设置有食堂，员工不在项目区住宿。</w:t>
            </w:r>
          </w:p>
          <w:p w14:paraId="766E627E">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工作制度：制定年工作日为300天，采用单班制，一班工作8小时。</w:t>
            </w:r>
          </w:p>
          <w:p w14:paraId="03C585B8">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AF1F29C">
            <w:pPr>
              <w:adjustRightInd w:val="0"/>
              <w:snapToGrid w:val="0"/>
              <w:spacing w:line="360" w:lineRule="auto"/>
              <w:rPr>
                <w:rFonts w:hint="default" w:ascii="Times New Roman" w:hAnsi="Times New Roman" w:cs="Times New Roman"/>
                <w:color w:val="000000" w:themeColor="text1"/>
                <w:sz w:val="24"/>
                <w14:textFill>
                  <w14:solidFill>
                    <w14:schemeClr w14:val="tx1"/>
                  </w14:solidFill>
                </w14:textFill>
              </w:rPr>
            </w:pPr>
          </w:p>
        </w:tc>
      </w:tr>
      <w:tr w14:paraId="7F79F0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59" w:hRule="atLeast"/>
          <w:jc w:val="center"/>
        </w:trPr>
        <w:tc>
          <w:tcPr>
            <w:tcW w:w="456" w:type="dxa"/>
            <w:vAlign w:val="center"/>
          </w:tcPr>
          <w:p w14:paraId="6F3893BB">
            <w:pPr>
              <w:autoSpaceDE w:val="0"/>
              <w:autoSpaceDN w:val="0"/>
              <w:adjustRightInd w:val="0"/>
              <w:snapToGrid w:val="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br w:type="page"/>
            </w:r>
            <w:r>
              <w:rPr>
                <w:rFonts w:hint="default" w:ascii="Times New Roman" w:hAnsi="Times New Roman" w:cs="Times New Roman"/>
                <w:color w:val="000000" w:themeColor="text1"/>
                <w:kern w:val="0"/>
                <w:sz w:val="24"/>
                <w14:textFill>
                  <w14:solidFill>
                    <w14:schemeClr w14:val="tx1"/>
                  </w14:solidFill>
                </w14:textFill>
              </w:rPr>
              <w:t>工艺流程和产排污环节</w:t>
            </w:r>
          </w:p>
        </w:tc>
        <w:tc>
          <w:tcPr>
            <w:tcW w:w="8605" w:type="dxa"/>
          </w:tcPr>
          <w:p w14:paraId="68886438">
            <w:pPr>
              <w:numPr>
                <w:ilvl w:val="0"/>
                <w:numId w:val="11"/>
              </w:numPr>
              <w:autoSpaceDE w:val="0"/>
              <w:autoSpaceDN w:val="0"/>
              <w:adjustRightInd w:val="0"/>
              <w:snapToGrid w:val="0"/>
              <w:spacing w:before="120" w:beforeLines="50" w:line="360" w:lineRule="auto"/>
              <w:ind w:firstLine="482" w:firstLineChars="200"/>
              <w:jc w:val="left"/>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营运期</w:t>
            </w:r>
            <w:r>
              <w:rPr>
                <w:rFonts w:hint="default" w:ascii="Times New Roman" w:hAnsi="Times New Roman" w:cs="Times New Roman"/>
                <w:b/>
                <w:bCs/>
                <w:color w:val="000000" w:themeColor="text1"/>
                <w:kern w:val="0"/>
                <w:sz w:val="24"/>
                <w14:textFill>
                  <w14:solidFill>
                    <w14:schemeClr w14:val="tx1"/>
                  </w14:solidFill>
                </w14:textFill>
              </w:rPr>
              <w:t>工艺流程及产污环节分析</w:t>
            </w:r>
          </w:p>
          <w:p w14:paraId="537998C7">
            <w:p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本项目汽车零部件产品为车门框架和侧围加强版，两种产品的生产工艺基本相同，具体工艺流程如下：</w:t>
            </w:r>
          </w:p>
          <w:p w14:paraId="7AE6DB5D">
            <w:pPr>
              <w:pStyle w:val="59"/>
              <w:spacing w:before="0" w:beforeAutospacing="0" w:after="0" w:afterAutospacing="0" w:line="460" w:lineRule="exact"/>
              <w:ind w:firstLine="482" w:firstLineChars="200"/>
              <w:rPr>
                <w:rFonts w:hint="default" w:ascii="Times New Roman" w:hAnsi="Times New Roman" w:cs="Times New Roman"/>
                <w:b/>
                <w:bCs/>
                <w:color w:val="000000" w:themeColor="text1"/>
                <w:kern w:val="2"/>
                <w:szCs w:val="24"/>
                <w14:textFill>
                  <w14:solidFill>
                    <w14:schemeClr w14:val="tx1"/>
                  </w14:solidFill>
                </w14:textFill>
              </w:rPr>
            </w:pPr>
            <w:r>
              <w:rPr>
                <w:rFonts w:hint="default" w:ascii="Times New Roman" w:hAnsi="Times New Roman" w:cs="Times New Roman"/>
                <w:b/>
                <w:bCs/>
                <w:color w:val="000000" w:themeColor="text1"/>
                <w:kern w:val="2"/>
                <w:szCs w:val="24"/>
                <w14:textFill>
                  <w14:solidFill>
                    <w14:schemeClr w14:val="tx1"/>
                  </w14:solidFill>
                </w14:textFill>
              </w:rPr>
              <w:t>工艺流程：</w:t>
            </w:r>
          </w:p>
          <w:p w14:paraId="057A6D29">
            <w:pPr>
              <w:spacing w:line="360" w:lineRule="auto"/>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object>
                <v:shape id="_x0000_i1032" o:spt="75" type="#_x0000_t75" style="height:368.8pt;width:418.95pt;" o:ole="t" filled="f" o:preferrelative="t" stroked="f" coordsize="21600,21600">
                  <v:path/>
                  <v:fill on="f" focussize="0,0"/>
                  <v:stroke on="f"/>
                  <v:imagedata r:id="rId24" o:title=""/>
                  <o:lock v:ext="edit" aspectratio="f"/>
                  <w10:wrap type="none"/>
                  <w10:anchorlock/>
                </v:shape>
                <o:OLEObject Type="Embed" ProgID="Visio.Drawing.11" ShapeID="_x0000_i1032" DrawAspect="Content" ObjectID="_1468075732" r:id="rId23">
                  <o:LockedField>false</o:LockedField>
                </o:OLEObject>
              </w:object>
            </w:r>
            <w:r>
              <w:rPr>
                <w:rFonts w:hint="default" w:ascii="Times New Roman" w:hAnsi="Times New Roman" w:cs="Times New Roman"/>
                <w:b/>
                <w:color w:val="000000" w:themeColor="text1"/>
                <w:kern w:val="0"/>
                <w:sz w:val="24"/>
                <w14:textFill>
                  <w14:solidFill>
                    <w14:schemeClr w14:val="tx1"/>
                  </w14:solidFill>
                </w14:textFill>
              </w:rPr>
              <w:t>图2-</w:t>
            </w:r>
            <w:r>
              <w:rPr>
                <w:rFonts w:hint="eastAsia" w:ascii="Times New Roman" w:hAnsi="Times New Roman" w:cs="Times New Roman"/>
                <w:b/>
                <w:color w:val="000000" w:themeColor="text1"/>
                <w:kern w:val="0"/>
                <w:sz w:val="24"/>
                <w:lang w:val="en-US" w:eastAsia="zh-CN"/>
                <w14:textFill>
                  <w14:solidFill>
                    <w14:schemeClr w14:val="tx1"/>
                  </w14:solidFill>
                </w14:textFill>
              </w:rPr>
              <w:t>8</w:t>
            </w:r>
            <w:r>
              <w:rPr>
                <w:rFonts w:hint="default" w:ascii="Times New Roman" w:hAnsi="Times New Roman" w:cs="Times New Roman"/>
                <w:b/>
                <w:color w:val="000000" w:themeColor="text1"/>
                <w:kern w:val="0"/>
                <w:sz w:val="24"/>
                <w14:textFill>
                  <w14:solidFill>
                    <w14:schemeClr w14:val="tx1"/>
                  </w14:solidFill>
                </w14:textFill>
              </w:rPr>
              <w:t xml:space="preserve">  本项目生产工艺流程及产污环节图</w:t>
            </w:r>
          </w:p>
          <w:p w14:paraId="44BA6070">
            <w:pPr>
              <w:spacing w:line="360" w:lineRule="auto"/>
              <w:ind w:left="504" w:leftChars="24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生产工艺流程简述：</w:t>
            </w:r>
          </w:p>
          <w:p w14:paraId="3D127869">
            <w:pPr>
              <w:numPr>
                <w:ilvl w:val="0"/>
                <w:numId w:val="12"/>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切割下料</w:t>
            </w:r>
          </w:p>
          <w:p w14:paraId="08A2382D">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将外购的钢板、铝合金毛坯按照设计图纸，利用切割机进行切断，无粉尘产生。此工序产生废金属屑及边角料S1和设备噪声N；</w:t>
            </w:r>
          </w:p>
          <w:p w14:paraId="5251DCA1">
            <w:pPr>
              <w:numPr>
                <w:ilvl w:val="0"/>
                <w:numId w:val="13"/>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机加工</w:t>
            </w:r>
          </w:p>
          <w:p w14:paraId="2989F4DD">
            <w:pPr>
              <w:widowControl/>
              <w:autoSpaceDE w:val="0"/>
              <w:autoSpaceDN w:val="0"/>
              <w:adjustRightInd w:val="0"/>
              <w:spacing w:line="360" w:lineRule="auto"/>
              <w:ind w:firstLine="480" w:firstLineChars="200"/>
              <w:jc w:val="left"/>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利用</w:t>
            </w:r>
            <w:r>
              <w:rPr>
                <w:rFonts w:hint="default" w:ascii="Times New Roman" w:hAnsi="Times New Roman" w:cs="Times New Roman"/>
                <w:color w:val="000000" w:themeColor="text1"/>
                <w:sz w:val="24"/>
                <w:szCs w:val="20"/>
                <w14:textFill>
                  <w14:solidFill>
                    <w14:schemeClr w14:val="tx1"/>
                  </w14:solidFill>
                </w14:textFill>
              </w:rPr>
              <w:t>折弯机、冲压机、打孔机等设备</w:t>
            </w:r>
            <w:r>
              <w:rPr>
                <w:rFonts w:hint="default" w:ascii="Times New Roman" w:hAnsi="Times New Roman" w:cs="Times New Roman"/>
                <w:color w:val="000000" w:themeColor="text1"/>
                <w:sz w:val="24"/>
                <w14:textFill>
                  <w14:solidFill>
                    <w14:schemeClr w14:val="tx1"/>
                  </w14:solidFill>
                </w14:textFill>
              </w:rPr>
              <w:t>进行机加工，</w:t>
            </w:r>
            <w:r>
              <w:rPr>
                <w:rFonts w:hint="default" w:ascii="Times New Roman" w:hAnsi="Times New Roman" w:cs="Times New Roman"/>
                <w:color w:val="000000" w:themeColor="text1"/>
                <w:sz w:val="24"/>
                <w:szCs w:val="20"/>
                <w14:textFill>
                  <w14:solidFill>
                    <w14:schemeClr w14:val="tx1"/>
                  </w14:solidFill>
                </w14:textFill>
              </w:rPr>
              <w:t>通过大切削量、高进给速度快速去除毛坯余量，使工件接近成品形状。</w:t>
            </w:r>
            <w:r>
              <w:rPr>
                <w:rFonts w:hint="default" w:ascii="Times New Roman" w:hAnsi="Times New Roman" w:cs="Times New Roman"/>
                <w:color w:val="000000" w:themeColor="text1"/>
                <w:sz w:val="24"/>
                <w14:textFill>
                  <w14:solidFill>
                    <w14:schemeClr w14:val="tx1"/>
                  </w14:solidFill>
                </w14:textFill>
              </w:rPr>
              <w:t>机加工为湿式作业，切削液与水配比使用，切削</w:t>
            </w:r>
            <w:r>
              <w:rPr>
                <w:rFonts w:hint="default" w:ascii="Times New Roman" w:hAnsi="Times New Roman" w:cs="Times New Roman"/>
                <w:color w:val="000000" w:themeColor="text1"/>
                <w:sz w:val="24"/>
                <w:szCs w:val="20"/>
                <w14:textFill>
                  <w14:solidFill>
                    <w14:schemeClr w14:val="tx1"/>
                  </w14:solidFill>
                </w14:textFill>
              </w:rPr>
              <w:t>液：水=1:20。此工序</w:t>
            </w:r>
            <w:r>
              <w:rPr>
                <w:rFonts w:hint="default" w:ascii="Times New Roman" w:hAnsi="Times New Roman" w:cs="Times New Roman"/>
                <w:color w:val="000000" w:themeColor="text1"/>
                <w:sz w:val="24"/>
                <w14:textFill>
                  <w14:solidFill>
                    <w14:schemeClr w14:val="tx1"/>
                  </w14:solidFill>
                </w14:textFill>
              </w:rPr>
              <w:t>产生废金属屑及边角料S1、废切削液S2、废化学品包装桶S3、含油金属屑S4和设备噪声N。</w:t>
            </w:r>
          </w:p>
          <w:p w14:paraId="2C839D1A">
            <w:pPr>
              <w:numPr>
                <w:ilvl w:val="0"/>
                <w:numId w:val="13"/>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焊接</w:t>
            </w:r>
          </w:p>
          <w:p w14:paraId="502EA79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利用焊接机通过实芯焊丝进行焊接处理。此工序会产生焊接烟尘G1、焊渣S5和设备噪声N。</w:t>
            </w:r>
          </w:p>
          <w:p w14:paraId="28E12294">
            <w:pPr>
              <w:numPr>
                <w:ilvl w:val="0"/>
                <w:numId w:val="13"/>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打磨、抛丸、表面处理（委外）</w:t>
            </w:r>
          </w:p>
          <w:p w14:paraId="5FF85ADC">
            <w:pPr>
              <w:spacing w:line="360" w:lineRule="auto"/>
              <w:ind w:left="420" w:left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项目打磨、抛丸、表面处理工序均委外处理，本次评价不做具体分析。</w:t>
            </w:r>
          </w:p>
          <w:p w14:paraId="55C2949E">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项目涂装工序按照产品需求分为喷漆和喷粉，根据企业提供资料，约有43.5%产品进行喷漆处理，56.5%产品进行喷粉处理。</w:t>
            </w:r>
          </w:p>
          <w:p w14:paraId="24CC646A">
            <w:pPr>
              <w:numPr>
                <w:ilvl w:val="0"/>
                <w:numId w:val="13"/>
              </w:num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调漆、喷涂及</w:t>
            </w:r>
            <w:r>
              <w:rPr>
                <w:rFonts w:hint="default" w:ascii="Times New Roman" w:hAnsi="Times New Roman" w:cs="Times New Roman"/>
                <w:color w:val="000000" w:themeColor="text1"/>
                <w:sz w:val="24"/>
                <w:lang w:val="en-US" w:eastAsia="zh-CN"/>
                <w14:textFill>
                  <w14:solidFill>
                    <w14:schemeClr w14:val="tx1"/>
                  </w14:solidFill>
                </w14:textFill>
              </w:rPr>
              <w:t>自然</w:t>
            </w:r>
            <w:r>
              <w:rPr>
                <w:rFonts w:hint="default" w:ascii="Times New Roman" w:hAnsi="Times New Roman" w:cs="Times New Roman"/>
                <w:color w:val="000000" w:themeColor="text1"/>
                <w:sz w:val="24"/>
                <w14:textFill>
                  <w14:solidFill>
                    <w14:schemeClr w14:val="tx1"/>
                  </w14:solidFill>
                </w14:textFill>
              </w:rPr>
              <w:t>晾干</w:t>
            </w:r>
          </w:p>
          <w:p w14:paraId="50350961">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①调漆</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喷漆房1、2）</w:t>
            </w:r>
          </w:p>
          <w:p w14:paraId="1DB5A409">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表面涂装包括底漆和面漆两道，底漆和面漆喷涂工艺过程一致。水性底漆即用状态下混合比例</w:t>
            </w:r>
            <w:r>
              <w:rPr>
                <w:rFonts w:hint="default" w:ascii="Times New Roman" w:hAnsi="Times New Roman" w:cs="Times New Roman"/>
                <w:color w:val="000000" w:themeColor="text1"/>
                <w:sz w:val="24"/>
                <w:lang w:val="en-US" w:eastAsia="zh-CN"/>
                <w14:textFill>
                  <w14:solidFill>
                    <w14:schemeClr w14:val="tx1"/>
                  </w14:solidFill>
                </w14:textFill>
              </w:rPr>
              <w:t>为</w:t>
            </w:r>
            <w:r>
              <w:rPr>
                <w:rFonts w:hint="default" w:ascii="Times New Roman" w:hAnsi="Times New Roman" w:cs="Times New Roman"/>
                <w:color w:val="000000" w:themeColor="text1"/>
                <w:sz w:val="24"/>
                <w14:textFill>
                  <w14:solidFill>
                    <w14:schemeClr w14:val="tx1"/>
                  </w14:solidFill>
                </w14:textFill>
              </w:rPr>
              <w:t>水性环氧底漆：水性环氧固化剂：</w:t>
            </w:r>
            <w:r>
              <w:rPr>
                <w:rFonts w:hint="default" w:ascii="Times New Roman" w:hAnsi="Times New Roman" w:cs="Times New Roman"/>
                <w:color w:val="000000" w:themeColor="text1"/>
                <w:sz w:val="24"/>
                <w:lang w:val="en-US" w:eastAsia="zh-CN"/>
                <w14:textFill>
                  <w14:solidFill>
                    <w14:schemeClr w14:val="tx1"/>
                  </w14:solidFill>
                </w14:textFill>
              </w:rPr>
              <w:t>自来水</w:t>
            </w:r>
            <w:r>
              <w:rPr>
                <w:rFonts w:hint="default" w:ascii="Times New Roman" w:hAnsi="Times New Roman" w:cs="Times New Roman"/>
                <w:color w:val="000000" w:themeColor="text1"/>
                <w:sz w:val="24"/>
                <w14:textFill>
                  <w14:solidFill>
                    <w14:schemeClr w14:val="tx1"/>
                  </w14:solidFill>
                </w14:textFill>
              </w:rPr>
              <w:t>水质量混合比=6:1:2，水性面漆即用状态下混合比例</w:t>
            </w:r>
            <w:r>
              <w:rPr>
                <w:rFonts w:hint="default" w:ascii="Times New Roman" w:hAnsi="Times New Roman" w:cs="Times New Roman"/>
                <w:color w:val="000000" w:themeColor="text1"/>
                <w:sz w:val="24"/>
                <w:lang w:val="en-US" w:eastAsia="zh-CN"/>
                <w14:textFill>
                  <w14:solidFill>
                    <w14:schemeClr w14:val="tx1"/>
                  </w14:solidFill>
                </w14:textFill>
              </w:rPr>
              <w:t>为</w:t>
            </w:r>
            <w:r>
              <w:rPr>
                <w:rFonts w:hint="default" w:ascii="Times New Roman" w:hAnsi="Times New Roman" w:cs="Times New Roman"/>
                <w:color w:val="000000" w:themeColor="text1"/>
                <w:sz w:val="24"/>
                <w14:textFill>
                  <w14:solidFill>
                    <w14:schemeClr w14:val="tx1"/>
                  </w14:solidFill>
                </w14:textFill>
              </w:rPr>
              <w:t>水性聚氨酯面漆：水性聚氨酯固化剂：</w:t>
            </w:r>
            <w:r>
              <w:rPr>
                <w:rFonts w:hint="default" w:ascii="Times New Roman" w:hAnsi="Times New Roman" w:cs="Times New Roman"/>
                <w:color w:val="000000" w:themeColor="text1"/>
                <w:sz w:val="24"/>
                <w:lang w:val="en-US" w:eastAsia="zh-CN"/>
                <w14:textFill>
                  <w14:solidFill>
                    <w14:schemeClr w14:val="tx1"/>
                  </w14:solidFill>
                </w14:textFill>
              </w:rPr>
              <w:t>自来水</w:t>
            </w:r>
            <w:r>
              <w:rPr>
                <w:rFonts w:hint="default" w:ascii="Times New Roman" w:hAnsi="Times New Roman" w:cs="Times New Roman"/>
                <w:color w:val="000000" w:themeColor="text1"/>
                <w:sz w:val="24"/>
                <w14:textFill>
                  <w14:solidFill>
                    <w14:schemeClr w14:val="tx1"/>
                  </w14:solidFill>
                </w14:textFill>
              </w:rPr>
              <w:t>水质量混合比=5:1:0.8。本项目调漆位于喷漆房内，调漆过程中产生</w:t>
            </w:r>
            <w:r>
              <w:rPr>
                <w:rFonts w:hint="default" w:ascii="Times New Roman" w:hAnsi="Times New Roman" w:cs="Times New Roman"/>
                <w:color w:val="000000" w:themeColor="text1"/>
                <w:sz w:val="24"/>
                <w:lang w:val="en-US" w:eastAsia="zh-CN"/>
                <w14:textFill>
                  <w14:solidFill>
                    <w14:schemeClr w14:val="tx1"/>
                  </w14:solidFill>
                </w14:textFill>
              </w:rPr>
              <w:t>喷漆房1</w:t>
            </w:r>
            <w:r>
              <w:rPr>
                <w:rFonts w:hint="default" w:ascii="Times New Roman" w:hAnsi="Times New Roman" w:cs="Times New Roman"/>
                <w:color w:val="000000" w:themeColor="text1"/>
                <w:sz w:val="24"/>
                <w14:textFill>
                  <w14:solidFill>
                    <w14:schemeClr w14:val="tx1"/>
                  </w14:solidFill>
                </w14:textFill>
              </w:rPr>
              <w:t>调漆废气G2、</w:t>
            </w:r>
            <w:r>
              <w:rPr>
                <w:rFonts w:hint="default" w:ascii="Times New Roman" w:hAnsi="Times New Roman" w:cs="Times New Roman"/>
                <w:color w:val="000000" w:themeColor="text1"/>
                <w:sz w:val="24"/>
                <w:lang w:val="en-US" w:eastAsia="zh-CN"/>
                <w14:textFill>
                  <w14:solidFill>
                    <w14:schemeClr w14:val="tx1"/>
                  </w14:solidFill>
                </w14:textFill>
              </w:rPr>
              <w:t>喷漆房2</w:t>
            </w:r>
            <w:r>
              <w:rPr>
                <w:rFonts w:hint="default" w:ascii="Times New Roman" w:hAnsi="Times New Roman" w:cs="Times New Roman"/>
                <w:color w:val="000000" w:themeColor="text1"/>
                <w:sz w:val="24"/>
                <w14:textFill>
                  <w14:solidFill>
                    <w14:schemeClr w14:val="tx1"/>
                  </w14:solidFill>
                </w14:textFill>
              </w:rPr>
              <w:t>调漆废气G</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废化学品包装桶S3。</w:t>
            </w:r>
          </w:p>
          <w:p w14:paraId="5C629FEB">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color w:val="000000" w:themeColor="text1"/>
                <w:sz w:val="24"/>
                <w:lang w:eastAsia="zh-CN"/>
                <w14:textFill>
                  <w14:solidFill>
                    <w14:schemeClr w14:val="tx1"/>
                  </w14:solidFill>
                </w14:textFill>
              </w:rPr>
              <w:t>喷漆及自然晾干（</w:t>
            </w:r>
            <w:r>
              <w:rPr>
                <w:rFonts w:hint="default" w:ascii="Times New Roman" w:hAnsi="Times New Roman" w:cs="Times New Roman"/>
                <w:color w:val="000000" w:themeColor="text1"/>
                <w:sz w:val="24"/>
                <w:lang w:val="en-US" w:eastAsia="zh-CN"/>
                <w14:textFill>
                  <w14:solidFill>
                    <w14:schemeClr w14:val="tx1"/>
                  </w14:solidFill>
                </w14:textFill>
              </w:rPr>
              <w:t>底漆+面漆）</w:t>
            </w:r>
          </w:p>
          <w:p w14:paraId="4E9DF27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本项目设置密闭负压喷漆房2间（规格为20m*8m*2.3m、25m*6m*3.3m），采用人工喷涂，底漆喷涂厚度为50μm，面漆喷涂厚度为</w:t>
            </w:r>
            <w:r>
              <w:rPr>
                <w:rFonts w:hint="default" w:ascii="Times New Roman" w:hAnsi="Times New Roman" w:cs="Times New Roman"/>
                <w:color w:val="000000" w:themeColor="text1"/>
                <w:sz w:val="24"/>
                <w:lang w:val="en-US" w:eastAsia="zh-CN"/>
                <w14:textFill>
                  <w14:solidFill>
                    <w14:schemeClr w14:val="tx1"/>
                  </w14:solidFill>
                </w14:textFill>
              </w:rPr>
              <w:t>80</w:t>
            </w:r>
            <w:r>
              <w:rPr>
                <w:rFonts w:hint="default" w:ascii="Times New Roman" w:hAnsi="Times New Roman" w:cs="Times New Roman"/>
                <w:color w:val="000000" w:themeColor="text1"/>
                <w:sz w:val="24"/>
                <w14:textFill>
                  <w14:solidFill>
                    <w14:schemeClr w14:val="tx1"/>
                  </w14:solidFill>
                </w14:textFill>
              </w:rPr>
              <w:t>μm。喷涂后在喷漆房内自然晾干，晾干时间为8h，两个喷漆房交替使用。此工序产生喷漆</w:t>
            </w:r>
            <w:r>
              <w:rPr>
                <w:rFonts w:hint="default" w:ascii="Times New Roman" w:hAnsi="Times New Roman" w:cs="Times New Roman"/>
                <w:color w:val="000000" w:themeColor="text1"/>
                <w:sz w:val="24"/>
                <w:lang w:val="en-US" w:eastAsia="zh-CN"/>
                <w14:textFill>
                  <w14:solidFill>
                    <w14:schemeClr w14:val="tx1"/>
                  </w14:solidFill>
                </w14:textFill>
              </w:rPr>
              <w:t>房1废气G4、喷漆房2废气G5、喷漆房1自然晾干废气G6、喷漆房2自然晾干废气G7、</w:t>
            </w:r>
            <w:r>
              <w:rPr>
                <w:rFonts w:hint="default" w:ascii="Times New Roman" w:hAnsi="Times New Roman" w:cs="Times New Roman"/>
                <w:color w:val="000000" w:themeColor="text1"/>
                <w:sz w:val="24"/>
                <w14:textFill>
                  <w14:solidFill>
                    <w14:schemeClr w14:val="tx1"/>
                  </w14:solidFill>
                </w14:textFill>
              </w:rPr>
              <w:t>水性漆渣S6和设备噪声N。</w:t>
            </w:r>
          </w:p>
          <w:p w14:paraId="1C6C390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（6）喷粉</w:t>
            </w:r>
          </w:p>
          <w:p w14:paraId="7ED52519">
            <w:pPr>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本项目共设1条喷粉线，喷粉线配备1个人工喷粉房+1个喷粉固化房（电加热）。人工将工件送入半密闭喷粉室内利用喷枪进行人工喷粉</w:t>
            </w:r>
            <w:r>
              <w:rPr>
                <w:rFonts w:hint="default" w:ascii="Times New Roman" w:hAnsi="Times New Roman" w:cs="Times New Roman"/>
                <w:color w:val="000000" w:themeColor="text1"/>
                <w:kern w:val="0"/>
                <w:sz w:val="24"/>
                <w:lang w:bidi="ar"/>
                <w14:textFill>
                  <w14:solidFill>
                    <w14:schemeClr w14:val="tx1"/>
                  </w14:solidFill>
                </w14:textFill>
              </w:rPr>
              <w:t>。</w:t>
            </w:r>
          </w:p>
          <w:p w14:paraId="51FD2292">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喷粉室主要由喷枪、房体、粉末自动回收系统和供粉系统组成。供粉系统把压缩空气与粉筒内的粉末充分混合后成为流体状并通过粉泵输送到喷枪中；喷枪的枪体内带有高压发生器，通过电场力的作用粉末被吸附到工件表面，喷涂附着率一般70</w:t>
            </w:r>
            <w:r>
              <w:rPr>
                <w:rFonts w:hint="default" w:ascii="Times New Roman" w:hAnsi="Times New Roman" w:eastAsia="TimesNewRomanPSMT" w:cs="Times New Roman"/>
                <w:color w:val="000000" w:themeColor="text1"/>
                <w:kern w:val="0"/>
                <w:sz w:val="24"/>
                <w:lang w:bidi="ar"/>
                <w14:textFill>
                  <w14:solidFill>
                    <w14:schemeClr w14:val="tx1"/>
                  </w14:solidFill>
                </w14:textFill>
              </w:rPr>
              <w:t>%</w:t>
            </w:r>
            <w:r>
              <w:rPr>
                <w:rFonts w:hint="default" w:ascii="Times New Roman" w:hAnsi="Times New Roman" w:cs="Times New Roman"/>
                <w:color w:val="000000" w:themeColor="text1"/>
                <w:kern w:val="0"/>
                <w:sz w:val="24"/>
                <w:lang w:bidi="ar"/>
                <w14:textFill>
                  <w14:solidFill>
                    <w14:schemeClr w14:val="tx1"/>
                  </w14:solidFill>
                </w14:textFill>
              </w:rPr>
              <w:t>左右，形成一层厚度约60μ</w:t>
            </w:r>
            <w:r>
              <w:rPr>
                <w:rFonts w:hint="default" w:ascii="Times New Roman" w:hAnsi="Times New Roman" w:eastAsia="TimesNewRomanPSMT" w:cs="Times New Roman"/>
                <w:color w:val="000000" w:themeColor="text1"/>
                <w:kern w:val="0"/>
                <w:sz w:val="24"/>
                <w:lang w:bidi="ar"/>
                <w14:textFill>
                  <w14:solidFill>
                    <w14:schemeClr w14:val="tx1"/>
                  </w14:solidFill>
                </w14:textFill>
              </w:rPr>
              <w:t>m</w:t>
            </w:r>
            <w:r>
              <w:rPr>
                <w:rFonts w:hint="default" w:ascii="Times New Roman" w:hAnsi="Times New Roman" w:cs="Times New Roman"/>
                <w:color w:val="000000" w:themeColor="text1"/>
                <w:kern w:val="0"/>
                <w:sz w:val="24"/>
                <w:lang w:bidi="ar"/>
                <w14:textFill>
                  <w14:solidFill>
                    <w14:schemeClr w14:val="tx1"/>
                  </w14:solidFill>
                </w14:textFill>
              </w:rPr>
              <w:t>的粉膜。</w:t>
            </w:r>
            <w:r>
              <w:rPr>
                <w:rFonts w:hint="default" w:ascii="Times New Roman" w:hAnsi="Times New Roman" w:cs="Times New Roman"/>
                <w:color w:val="000000" w:themeColor="text1"/>
                <w:spacing w:val="-5"/>
                <w:sz w:val="24"/>
                <w:lang w:val="en-GB"/>
                <w14:textFill>
                  <w14:solidFill>
                    <w14:schemeClr w14:val="tx1"/>
                  </w14:solidFill>
                </w14:textFill>
              </w:rPr>
              <w:t>喷粉室半密闭，</w:t>
            </w:r>
            <w:r>
              <w:rPr>
                <w:rFonts w:hint="default" w:ascii="Times New Roman" w:hAnsi="Times New Roman" w:cs="Times New Roman"/>
                <w:snapToGrid w:val="0"/>
                <w:color w:val="000000" w:themeColor="text1"/>
                <w:kern w:val="0"/>
                <w:sz w:val="24"/>
                <w14:textFill>
                  <w14:solidFill>
                    <w14:schemeClr w14:val="tx1"/>
                  </w14:solidFill>
                </w14:textFill>
              </w:rPr>
              <w:t>未附着在工件上的粉末经过喷粉室内大风机负压收集后经滤筒+脉冲布袋除尘器处理</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lang w:bidi="ar"/>
                <w14:textFill>
                  <w14:solidFill>
                    <w14:schemeClr w14:val="tx1"/>
                  </w14:solidFill>
                </w14:textFill>
              </w:rPr>
              <w:t>除尘器收集的粉末送回供粉系统循环使用。此工序会产生喷粉粉尘G</w:t>
            </w:r>
            <w:r>
              <w:rPr>
                <w:rFonts w:hint="default" w:ascii="Times New Roman" w:hAnsi="Times New Roman" w:cs="Times New Roman"/>
                <w:color w:val="000000" w:themeColor="text1"/>
                <w:kern w:val="0"/>
                <w:sz w:val="24"/>
                <w:lang w:val="en-US" w:eastAsia="zh-CN" w:bidi="ar"/>
                <w14:textFill>
                  <w14:solidFill>
                    <w14:schemeClr w14:val="tx1"/>
                  </w14:solidFill>
                </w14:textFill>
              </w:rPr>
              <w:t>8</w:t>
            </w:r>
            <w:r>
              <w:rPr>
                <w:rFonts w:hint="default" w:ascii="Times New Roman" w:hAnsi="Times New Roman" w:cs="Times New Roman"/>
                <w:color w:val="000000" w:themeColor="text1"/>
                <w:kern w:val="0"/>
                <w:sz w:val="24"/>
                <w:lang w:bidi="ar"/>
                <w14:textFill>
                  <w14:solidFill>
                    <w14:schemeClr w14:val="tx1"/>
                  </w14:solidFill>
                </w14:textFill>
              </w:rPr>
              <w:t>、废包装材料S7和设备噪声N。本工序产生的喷粉挂具委外处理。</w:t>
            </w:r>
          </w:p>
          <w:p w14:paraId="772429D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（7）高温固化</w:t>
            </w:r>
          </w:p>
          <w:p w14:paraId="4166A933">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经过喷粉的工件送入</w:t>
            </w:r>
            <w:r>
              <w:rPr>
                <w:rFonts w:hint="default" w:ascii="Times New Roman" w:hAnsi="Times New Roman" w:cs="Times New Roman"/>
                <w:color w:val="000000" w:themeColor="text1"/>
                <w:sz w:val="24"/>
                <w14:textFill>
                  <w14:solidFill>
                    <w14:schemeClr w14:val="tx1"/>
                  </w14:solidFill>
                </w14:textFill>
              </w:rPr>
              <w:t>喷粉固化房</w:t>
            </w:r>
            <w:r>
              <w:rPr>
                <w:rFonts w:hint="default" w:ascii="Times New Roman" w:hAnsi="Times New Roman" w:cs="Times New Roman"/>
                <w:color w:val="000000" w:themeColor="text1"/>
                <w:kern w:val="0"/>
                <w:sz w:val="24"/>
                <w:lang w:bidi="ar"/>
                <w14:textFill>
                  <w14:solidFill>
                    <w14:schemeClr w14:val="tx1"/>
                  </w14:solidFill>
                </w14:textFill>
              </w:rPr>
              <w:t>，采用电加热，使树脂粉末在160-</w:t>
            </w:r>
            <w:r>
              <w:rPr>
                <w:rFonts w:hint="default" w:ascii="Times New Roman" w:hAnsi="Times New Roman" w:eastAsia="TimesNewRomanPSMT" w:cs="Times New Roman"/>
                <w:color w:val="000000" w:themeColor="text1"/>
                <w:kern w:val="0"/>
                <w:sz w:val="24"/>
                <w:lang w:bidi="ar"/>
                <w14:textFill>
                  <w14:solidFill>
                    <w14:schemeClr w14:val="tx1"/>
                  </w14:solidFill>
                </w14:textFill>
              </w:rPr>
              <w:t>2</w:t>
            </w:r>
            <w:r>
              <w:rPr>
                <w:rFonts w:hint="default" w:ascii="Times New Roman" w:hAnsi="Times New Roman" w:cs="Times New Roman"/>
                <w:color w:val="000000" w:themeColor="text1"/>
                <w:kern w:val="0"/>
                <w:sz w:val="24"/>
                <w:lang w:bidi="ar"/>
                <w14:textFill>
                  <w14:solidFill>
                    <w14:schemeClr w14:val="tx1"/>
                  </w14:solidFill>
                </w14:textFill>
              </w:rPr>
              <w:t>2</w:t>
            </w:r>
            <w:r>
              <w:rPr>
                <w:rFonts w:hint="default" w:ascii="Times New Roman" w:hAnsi="Times New Roman" w:eastAsia="TimesNewRomanPSMT" w:cs="Times New Roman"/>
                <w:color w:val="000000" w:themeColor="text1"/>
                <w:kern w:val="0"/>
                <w:sz w:val="24"/>
                <w:lang w:bidi="ar"/>
                <w14:textFill>
                  <w14:solidFill>
                    <w14:schemeClr w14:val="tx1"/>
                  </w14:solidFill>
                </w14:textFill>
              </w:rPr>
              <w:t>0</w:t>
            </w:r>
            <w:r>
              <w:rPr>
                <w:rFonts w:hint="default" w:ascii="Times New Roman" w:hAnsi="Times New Roman" w:cs="Times New Roman"/>
                <w:color w:val="000000" w:themeColor="text1"/>
                <w:kern w:val="0"/>
                <w:sz w:val="24"/>
                <w:lang w:bidi="ar"/>
                <w14:textFill>
                  <w14:solidFill>
                    <w14:schemeClr w14:val="tx1"/>
                  </w14:solidFill>
                </w14:textFill>
              </w:rPr>
              <w:t>℃的温度下固化约20分钟，形成保护膜</w:t>
            </w:r>
            <w:r>
              <w:rPr>
                <w:rFonts w:hint="default" w:ascii="Times New Roman" w:hAnsi="Times New Roman" w:cs="Times New Roman"/>
                <w:color w:val="000000" w:themeColor="text1"/>
                <w:sz w:val="24"/>
                <w14:textFill>
                  <w14:solidFill>
                    <w14:schemeClr w14:val="tx1"/>
                  </w14:solidFill>
                </w14:textFill>
              </w:rPr>
              <w:t>。此工序产生固化废气G</w:t>
            </w:r>
            <w:r>
              <w:rPr>
                <w:rFonts w:hint="default" w:ascii="Times New Roman" w:hAnsi="Times New Roman" w:cs="Times New Roman"/>
                <w:color w:val="000000" w:themeColor="text1"/>
                <w:sz w:val="24"/>
                <w:lang w:val="en-US" w:eastAsia="zh-CN"/>
                <w14:textFill>
                  <w14:solidFill>
                    <w14:schemeClr w14:val="tx1"/>
                  </w14:solidFill>
                </w14:textFill>
              </w:rPr>
              <w:t>9</w:t>
            </w:r>
            <w:r>
              <w:rPr>
                <w:rFonts w:hint="default" w:ascii="Times New Roman" w:hAnsi="Times New Roman" w:cs="Times New Roman"/>
                <w:color w:val="000000" w:themeColor="text1"/>
                <w:sz w:val="24"/>
                <w14:textFill>
                  <w14:solidFill>
                    <w14:schemeClr w14:val="tx1"/>
                  </w14:solidFill>
                </w14:textFill>
              </w:rPr>
              <w:t>和设备噪声N</w:t>
            </w:r>
            <w:r>
              <w:rPr>
                <w:rFonts w:hint="default" w:ascii="Times New Roman" w:hAnsi="Times New Roman" w:cs="Times New Roman"/>
                <w:color w:val="000000" w:themeColor="text1"/>
                <w:kern w:val="0"/>
                <w:sz w:val="24"/>
                <w:lang w:bidi="ar"/>
                <w14:textFill>
                  <w14:solidFill>
                    <w14:schemeClr w14:val="tx1"/>
                  </w14:solidFill>
                </w14:textFill>
              </w:rPr>
              <w:t>。</w:t>
            </w:r>
          </w:p>
          <w:p w14:paraId="1A75E012">
            <w:pPr>
              <w:pStyle w:val="239"/>
              <w:numPr>
                <w:ilvl w:val="0"/>
                <w:numId w:val="14"/>
              </w:numPr>
              <w:spacing w:line="360" w:lineRule="auto"/>
              <w:ind w:left="0"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检验、包装入库</w:t>
            </w:r>
          </w:p>
          <w:p w14:paraId="3721E483">
            <w:pPr>
              <w:pStyle w:val="239"/>
              <w:spacing w:line="360" w:lineRule="auto"/>
              <w:ind w:left="0"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喷漆晾干后的工件和喷粉固化冷却后的工件经检验合格后为成品，并入库。此工序会产生废包装材料S7。</w:t>
            </w:r>
          </w:p>
          <w:p w14:paraId="2A48447E">
            <w:pPr>
              <w:pStyle w:val="239"/>
              <w:numPr>
                <w:ilvl w:val="0"/>
                <w:numId w:val="14"/>
              </w:numPr>
              <w:spacing w:line="360" w:lineRule="auto"/>
              <w:ind w:left="0"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其他产物环节说明</w:t>
            </w:r>
          </w:p>
          <w:p w14:paraId="31785384">
            <w:pPr>
              <w:pStyle w:val="239"/>
              <w:spacing w:line="360" w:lineRule="auto"/>
              <w:ind w:left="0"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每天作业完成后，使用自来水对喷枪进行清洗，喷枪清洗在喷漆房内进行，由于喷枪表面占有少量水性漆，清洗时间较短，则清洗过程会产生的少量挥发性有机废气通过喷漆室配套的负压收集系统密闭收集，和喷漆废气一并进入两级活性炭吸附装置后通过</w:t>
            </w:r>
            <w:r>
              <w:rPr>
                <w:rFonts w:hint="default" w:ascii="Times New Roman" w:hAnsi="Times New Roman" w:cs="Times New Roman"/>
                <w:color w:val="000000" w:themeColor="text1"/>
                <w:szCs w:val="24"/>
                <w:lang w:eastAsia="zh-CN"/>
                <w14:textFill>
                  <w14:solidFill>
                    <w14:schemeClr w14:val="tx1"/>
                  </w14:solidFill>
                </w14:textFill>
              </w:rPr>
              <w:t>15m</w:t>
            </w:r>
            <w:r>
              <w:rPr>
                <w:rFonts w:hint="default" w:ascii="Times New Roman" w:hAnsi="Times New Roman" w:cs="Times New Roman"/>
                <w:color w:val="000000" w:themeColor="text1"/>
                <w:szCs w:val="24"/>
                <w14:textFill>
                  <w14:solidFill>
                    <w14:schemeClr w14:val="tx1"/>
                  </w14:solidFill>
                </w14:textFill>
              </w:rPr>
              <w:t>高排气筒排放，清洗废水作危废处置，定期交由有资质的危废处置单位处理。</w:t>
            </w:r>
          </w:p>
          <w:p w14:paraId="7028BC34">
            <w:pPr>
              <w:pStyle w:val="379"/>
              <w:adjustRightInd w:val="0"/>
              <w:snapToGrid w:val="0"/>
              <w:spacing w:before="2" w:beforeLines="1" w:line="240" w:lineRule="auto"/>
              <w:ind w:firstLine="0" w:firstLineChars="0"/>
              <w:jc w:val="center"/>
              <w:rPr>
                <w:rFonts w:hint="default" w:ascii="Times New Roman" w:hAnsi="Times New Roman" w:cs="Times New Roman"/>
                <w:b/>
                <w:color w:val="000000" w:themeColor="text1"/>
                <w:kern w:val="0"/>
                <w:szCs w:val="20"/>
                <w14:textFill>
                  <w14:solidFill>
                    <w14:schemeClr w14:val="tx1"/>
                  </w14:solidFill>
                </w14:textFill>
              </w:rPr>
            </w:pPr>
            <w:r>
              <w:rPr>
                <w:rFonts w:hint="default" w:ascii="Times New Roman" w:hAnsi="Times New Roman" w:cs="Times New Roman"/>
                <w:b/>
                <w:color w:val="000000" w:themeColor="text1"/>
                <w:kern w:val="0"/>
                <w:szCs w:val="20"/>
                <w14:textFill>
                  <w14:solidFill>
                    <w14:schemeClr w14:val="tx1"/>
                  </w14:solidFill>
                </w14:textFill>
              </w:rPr>
              <w:t>表2-1</w:t>
            </w:r>
            <w:r>
              <w:rPr>
                <w:rFonts w:hint="eastAsia" w:ascii="Times New Roman" w:hAnsi="Times New Roman" w:cs="Times New Roman"/>
                <w:b/>
                <w:color w:val="000000" w:themeColor="text1"/>
                <w:kern w:val="0"/>
                <w:szCs w:val="20"/>
                <w:lang w:val="en-US" w:eastAsia="zh-CN"/>
                <w14:textFill>
                  <w14:solidFill>
                    <w14:schemeClr w14:val="tx1"/>
                  </w14:solidFill>
                </w14:textFill>
              </w:rPr>
              <w:t>7</w:t>
            </w:r>
            <w:r>
              <w:rPr>
                <w:rFonts w:hint="default" w:ascii="Times New Roman" w:hAnsi="Times New Roman" w:cs="Times New Roman"/>
                <w:b/>
                <w:color w:val="000000" w:themeColor="text1"/>
                <w:kern w:val="0"/>
                <w:szCs w:val="20"/>
                <w14:textFill>
                  <w14:solidFill>
                    <w14:schemeClr w14:val="tx1"/>
                  </w14:solidFill>
                </w14:textFill>
              </w:rPr>
              <w:t xml:space="preserve">  运营期主要污染工序一览表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1281"/>
              <w:gridCol w:w="1440"/>
              <w:gridCol w:w="1750"/>
              <w:gridCol w:w="2767"/>
            </w:tblGrid>
            <w:tr w14:paraId="200E2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79" w:type="pct"/>
                  <w:vAlign w:val="center"/>
                </w:tcPr>
                <w:p w14:paraId="65C8FB25">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污染类别</w:t>
                  </w:r>
                </w:p>
              </w:tc>
              <w:tc>
                <w:tcPr>
                  <w:tcW w:w="764" w:type="pct"/>
                  <w:vAlign w:val="center"/>
                </w:tcPr>
                <w:p w14:paraId="6A5795C7">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污染源编号</w:t>
                  </w:r>
                </w:p>
              </w:tc>
              <w:tc>
                <w:tcPr>
                  <w:tcW w:w="859" w:type="pct"/>
                  <w:vAlign w:val="center"/>
                </w:tcPr>
                <w:p w14:paraId="3D19DD3E">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产生工序</w:t>
                  </w:r>
                </w:p>
              </w:tc>
              <w:tc>
                <w:tcPr>
                  <w:tcW w:w="1044" w:type="pct"/>
                  <w:vAlign w:val="center"/>
                </w:tcPr>
                <w:p w14:paraId="24496738">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主要污染因子</w:t>
                  </w:r>
                </w:p>
              </w:tc>
              <w:tc>
                <w:tcPr>
                  <w:tcW w:w="1651" w:type="pct"/>
                  <w:vAlign w:val="center"/>
                </w:tcPr>
                <w:p w14:paraId="2F09A510">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措施及排放去向</w:t>
                  </w:r>
                </w:p>
              </w:tc>
            </w:tr>
            <w:tr w14:paraId="2F126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restart"/>
                  <w:vAlign w:val="center"/>
                </w:tcPr>
                <w:p w14:paraId="5A4255CA">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废气</w:t>
                  </w:r>
                </w:p>
              </w:tc>
              <w:tc>
                <w:tcPr>
                  <w:tcW w:w="764" w:type="pct"/>
                  <w:vAlign w:val="center"/>
                </w:tcPr>
                <w:p w14:paraId="3DE2065E">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G1</w:t>
                  </w:r>
                </w:p>
              </w:tc>
              <w:tc>
                <w:tcPr>
                  <w:tcW w:w="859" w:type="pct"/>
                  <w:vAlign w:val="center"/>
                </w:tcPr>
                <w:p w14:paraId="231B11C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焊接</w:t>
                  </w:r>
                </w:p>
              </w:tc>
              <w:tc>
                <w:tcPr>
                  <w:tcW w:w="1044" w:type="pct"/>
                  <w:vAlign w:val="center"/>
                </w:tcPr>
                <w:p w14:paraId="6085B9A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颗粒物</w:t>
                  </w:r>
                </w:p>
              </w:tc>
              <w:tc>
                <w:tcPr>
                  <w:tcW w:w="1651" w:type="pct"/>
                  <w:vAlign w:val="center"/>
                </w:tcPr>
                <w:p w14:paraId="0530755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经移动式焊烟净化器处理后无组织排放</w:t>
                  </w:r>
                </w:p>
              </w:tc>
            </w:tr>
            <w:tr w14:paraId="3728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703F741A">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4D55EA7A">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G2</w:t>
                  </w:r>
                </w:p>
              </w:tc>
              <w:tc>
                <w:tcPr>
                  <w:tcW w:w="859" w:type="pct"/>
                  <w:vAlign w:val="center"/>
                </w:tcPr>
                <w:p w14:paraId="74112CD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喷漆房1调漆</w:t>
                  </w:r>
                </w:p>
              </w:tc>
              <w:tc>
                <w:tcPr>
                  <w:tcW w:w="1044" w:type="pct"/>
                  <w:vAlign w:val="center"/>
                </w:tcPr>
                <w:p w14:paraId="51F27B9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651" w:type="pct"/>
                  <w:vAlign w:val="center"/>
                </w:tcPr>
                <w:p w14:paraId="5E7B318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密闭负压收集+过滤棉+两级活性炭吸附装置处理后由</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w:t>
                  </w:r>
                </w:p>
              </w:tc>
            </w:tr>
            <w:tr w14:paraId="2ECB3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5513182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765AA5E9">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G3</w:t>
                  </w:r>
                </w:p>
              </w:tc>
              <w:tc>
                <w:tcPr>
                  <w:tcW w:w="859" w:type="pct"/>
                  <w:vAlign w:val="center"/>
                </w:tcPr>
                <w:p w14:paraId="3946C37E">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喷漆房2调漆</w:t>
                  </w:r>
                </w:p>
              </w:tc>
              <w:tc>
                <w:tcPr>
                  <w:tcW w:w="1044" w:type="pct"/>
                  <w:vAlign w:val="center"/>
                </w:tcPr>
                <w:p w14:paraId="5E41088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651" w:type="pct"/>
                  <w:vAlign w:val="center"/>
                </w:tcPr>
                <w:p w14:paraId="5AA1AF8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密闭负压收集+过滤棉+两级活性炭吸附装置处理后由</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w:t>
                  </w:r>
                  <w:r>
                    <w:rPr>
                      <w:rFonts w:hint="default" w:ascii="Times New Roman" w:hAnsi="Times New Roman" w:cs="Times New Roman"/>
                      <w:color w:val="000000" w:themeColor="text1"/>
                      <w:szCs w:val="21"/>
                      <w:lang w:val="en-US" w:eastAsia="zh-CN"/>
                      <w14:textFill>
                        <w14:solidFill>
                          <w14:schemeClr w14:val="tx1"/>
                        </w14:solidFill>
                      </w14:textFill>
                    </w:rPr>
                    <w:t>2</w:t>
                  </w:r>
                </w:p>
              </w:tc>
            </w:tr>
            <w:tr w14:paraId="2C512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72D58FA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4B93AAF8">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default" w:ascii="Times New Roman" w:hAnsi="Times New Roman" w:cs="Times New Roman"/>
                      <w:bCs/>
                      <w:color w:val="000000" w:themeColor="text1"/>
                      <w:szCs w:val="21"/>
                      <w:lang w:val="en-US" w:eastAsia="zh-CN"/>
                      <w14:textFill>
                        <w14:solidFill>
                          <w14:schemeClr w14:val="tx1"/>
                        </w14:solidFill>
                      </w14:textFill>
                    </w:rPr>
                    <w:t>4</w:t>
                  </w:r>
                </w:p>
              </w:tc>
              <w:tc>
                <w:tcPr>
                  <w:tcW w:w="859" w:type="pct"/>
                  <w:vAlign w:val="center"/>
                </w:tcPr>
                <w:p w14:paraId="6B094E16">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喷底漆、面漆</w:t>
                  </w:r>
                </w:p>
                <w:p w14:paraId="573B3D5C">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（喷漆房1）</w:t>
                  </w:r>
                </w:p>
              </w:tc>
              <w:tc>
                <w:tcPr>
                  <w:tcW w:w="1044" w:type="pct"/>
                  <w:vAlign w:val="center"/>
                </w:tcPr>
                <w:p w14:paraId="4B8B29D2">
                  <w:pPr>
                    <w:adjustRightInd w:val="0"/>
                    <w:snapToGrid w:val="0"/>
                    <w:jc w:val="center"/>
                    <w:rPr>
                      <w:rFonts w:hint="default" w:ascii="Times New Roman" w:hAnsi="Times New Roman"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r>
                    <w:rPr>
                      <w:rFonts w:hint="default" w:ascii="Times New Roman" w:hAnsi="Times New Roman" w:cs="Times New Roman"/>
                      <w:bCs/>
                      <w:color w:val="000000" w:themeColor="text1"/>
                      <w:szCs w:val="21"/>
                      <w:lang w:eastAsia="zh-CN"/>
                      <w14:textFill>
                        <w14:solidFill>
                          <w14:schemeClr w14:val="tx1"/>
                        </w14:solidFill>
                      </w14:textFill>
                    </w:rPr>
                    <w:t>、</w:t>
                  </w:r>
                </w:p>
                <w:p w14:paraId="31945253">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颗粒物</w:t>
                  </w:r>
                </w:p>
              </w:tc>
              <w:tc>
                <w:tcPr>
                  <w:tcW w:w="1651" w:type="pct"/>
                  <w:vAlign w:val="center"/>
                </w:tcPr>
                <w:p w14:paraId="519E830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密闭负压收集+过滤棉+两级活性炭吸附装置处理后由</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w:t>
                  </w:r>
                </w:p>
              </w:tc>
            </w:tr>
            <w:tr w14:paraId="4BF7E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139D155F">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7CFFCDB0">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default" w:ascii="Times New Roman" w:hAnsi="Times New Roman" w:cs="Times New Roman"/>
                      <w:bCs/>
                      <w:color w:val="000000" w:themeColor="text1"/>
                      <w:szCs w:val="21"/>
                      <w:lang w:val="en-US" w:eastAsia="zh-CN"/>
                      <w14:textFill>
                        <w14:solidFill>
                          <w14:schemeClr w14:val="tx1"/>
                        </w14:solidFill>
                      </w14:textFill>
                    </w:rPr>
                    <w:t>5</w:t>
                  </w:r>
                </w:p>
              </w:tc>
              <w:tc>
                <w:tcPr>
                  <w:tcW w:w="859" w:type="pct"/>
                  <w:vAlign w:val="center"/>
                </w:tcPr>
                <w:p w14:paraId="18C80675">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喷底漆、面漆</w:t>
                  </w:r>
                </w:p>
                <w:p w14:paraId="783EEC86">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（喷漆房2）</w:t>
                  </w:r>
                </w:p>
              </w:tc>
              <w:tc>
                <w:tcPr>
                  <w:tcW w:w="1044" w:type="pct"/>
                  <w:vAlign w:val="center"/>
                </w:tcPr>
                <w:p w14:paraId="518E3A6A">
                  <w:pPr>
                    <w:adjustRightInd w:val="0"/>
                    <w:snapToGrid w:val="0"/>
                    <w:jc w:val="center"/>
                    <w:rPr>
                      <w:rFonts w:hint="default" w:ascii="Times New Roman" w:hAnsi="Times New Roman"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r>
                    <w:rPr>
                      <w:rFonts w:hint="default" w:ascii="Times New Roman" w:hAnsi="Times New Roman" w:cs="Times New Roman"/>
                      <w:bCs/>
                      <w:color w:val="000000" w:themeColor="text1"/>
                      <w:szCs w:val="21"/>
                      <w:lang w:eastAsia="zh-CN"/>
                      <w14:textFill>
                        <w14:solidFill>
                          <w14:schemeClr w14:val="tx1"/>
                        </w14:solidFill>
                      </w14:textFill>
                    </w:rPr>
                    <w:t>、</w:t>
                  </w:r>
                </w:p>
                <w:p w14:paraId="13CE4B0F">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颗粒物</w:t>
                  </w:r>
                </w:p>
              </w:tc>
              <w:tc>
                <w:tcPr>
                  <w:tcW w:w="1651" w:type="pct"/>
                  <w:vAlign w:val="center"/>
                </w:tcPr>
                <w:p w14:paraId="6A17C754">
                  <w:pPr>
                    <w:adjustRightInd w:val="0"/>
                    <w:snapToGrid w:val="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密闭负压收集+过滤棉+两级活性炭吸附装置处理后由</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w:t>
                  </w:r>
                  <w:r>
                    <w:rPr>
                      <w:rFonts w:hint="default" w:ascii="Times New Roman" w:hAnsi="Times New Roman" w:cs="Times New Roman"/>
                      <w:color w:val="000000" w:themeColor="text1"/>
                      <w:szCs w:val="21"/>
                      <w:lang w:val="en-US" w:eastAsia="zh-CN"/>
                      <w14:textFill>
                        <w14:solidFill>
                          <w14:schemeClr w14:val="tx1"/>
                        </w14:solidFill>
                      </w14:textFill>
                    </w:rPr>
                    <w:t>2</w:t>
                  </w:r>
                </w:p>
              </w:tc>
            </w:tr>
            <w:tr w14:paraId="23093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3D545FE3">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1F560765">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default" w:ascii="Times New Roman" w:hAnsi="Times New Roman" w:cs="Times New Roman"/>
                      <w:bCs/>
                      <w:color w:val="000000" w:themeColor="text1"/>
                      <w:szCs w:val="21"/>
                      <w:lang w:val="en-US" w:eastAsia="zh-CN"/>
                      <w14:textFill>
                        <w14:solidFill>
                          <w14:schemeClr w14:val="tx1"/>
                        </w14:solidFill>
                      </w14:textFill>
                    </w:rPr>
                    <w:t>6</w:t>
                  </w:r>
                </w:p>
              </w:tc>
              <w:tc>
                <w:tcPr>
                  <w:tcW w:w="859" w:type="pct"/>
                  <w:vAlign w:val="center"/>
                </w:tcPr>
                <w:p w14:paraId="174A9118">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自然晾干</w:t>
                  </w:r>
                </w:p>
                <w:p w14:paraId="59D4C60C">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（喷漆房1）</w:t>
                  </w:r>
                </w:p>
              </w:tc>
              <w:tc>
                <w:tcPr>
                  <w:tcW w:w="1044" w:type="pct"/>
                  <w:vAlign w:val="center"/>
                </w:tcPr>
                <w:p w14:paraId="55461A4E">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651" w:type="pct"/>
                  <w:vAlign w:val="center"/>
                </w:tcPr>
                <w:p w14:paraId="626B2CF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密闭负压收集+过滤棉+两级活性炭吸附装置处理后由</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w:t>
                  </w:r>
                </w:p>
              </w:tc>
            </w:tr>
            <w:tr w14:paraId="4F5CC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76EC109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17C4584C">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default" w:ascii="Times New Roman" w:hAnsi="Times New Roman" w:cs="Times New Roman"/>
                      <w:bCs/>
                      <w:color w:val="000000" w:themeColor="text1"/>
                      <w:szCs w:val="21"/>
                      <w:lang w:val="en-US" w:eastAsia="zh-CN"/>
                      <w14:textFill>
                        <w14:solidFill>
                          <w14:schemeClr w14:val="tx1"/>
                        </w14:solidFill>
                      </w14:textFill>
                    </w:rPr>
                    <w:t>7</w:t>
                  </w:r>
                </w:p>
              </w:tc>
              <w:tc>
                <w:tcPr>
                  <w:tcW w:w="859" w:type="pct"/>
                  <w:vAlign w:val="center"/>
                </w:tcPr>
                <w:p w14:paraId="07FBFD88">
                  <w:pPr>
                    <w:adjustRightInd w:val="0"/>
                    <w:snapToGrid w:val="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自然晾干</w:t>
                  </w:r>
                </w:p>
                <w:p w14:paraId="12C557B9">
                  <w:pPr>
                    <w:adjustRightInd w:val="0"/>
                    <w:snapToGrid w:val="0"/>
                    <w:jc w:val="both"/>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（喷漆房2）</w:t>
                  </w:r>
                </w:p>
              </w:tc>
              <w:tc>
                <w:tcPr>
                  <w:tcW w:w="1044" w:type="pct"/>
                  <w:vAlign w:val="center"/>
                </w:tcPr>
                <w:p w14:paraId="361B09A4">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651" w:type="pct"/>
                  <w:vAlign w:val="center"/>
                </w:tcPr>
                <w:p w14:paraId="0A08F9C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w:t>
                  </w:r>
                  <w:r>
                    <w:rPr>
                      <w:rFonts w:hint="default"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密闭负压收集+过滤棉+两级活性炭吸附装置处理后由</w:t>
                  </w:r>
                  <w:r>
                    <w:rPr>
                      <w:rFonts w:hint="default" w:ascii="Times New Roman" w:hAnsi="Times New Roman" w:cs="Times New Roman"/>
                      <w:color w:val="000000" w:themeColor="text1"/>
                      <w:szCs w:val="21"/>
                      <w:lang w:val="en-US" w:eastAsia="zh-CN"/>
                      <w14:textFill>
                        <w14:solidFill>
                          <w14:schemeClr w14:val="tx1"/>
                        </w14:solidFill>
                      </w14:textFill>
                    </w:rPr>
                    <w:t>1</w:t>
                  </w:r>
                  <w:r>
                    <w:rPr>
                      <w:rFonts w:hint="default" w:ascii="Times New Roman" w:hAnsi="Times New Roman" w:cs="Times New Roman"/>
                      <w:color w:val="000000" w:themeColor="text1"/>
                      <w:szCs w:val="21"/>
                      <w14:textFill>
                        <w14:solidFill>
                          <w14:schemeClr w14:val="tx1"/>
                        </w14:solidFill>
                      </w14:textFill>
                    </w:rPr>
                    <w:t>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w:t>
                  </w:r>
                  <w:r>
                    <w:rPr>
                      <w:rFonts w:hint="default" w:ascii="Times New Roman" w:hAnsi="Times New Roman" w:cs="Times New Roman"/>
                      <w:color w:val="000000" w:themeColor="text1"/>
                      <w:szCs w:val="21"/>
                      <w:lang w:val="en-US" w:eastAsia="zh-CN"/>
                      <w14:textFill>
                        <w14:solidFill>
                          <w14:schemeClr w14:val="tx1"/>
                        </w14:solidFill>
                      </w14:textFill>
                    </w:rPr>
                    <w:t>2</w:t>
                  </w:r>
                </w:p>
              </w:tc>
            </w:tr>
            <w:tr w14:paraId="2B305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7C39ECD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39957C84">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default" w:ascii="Times New Roman" w:hAnsi="Times New Roman" w:cs="Times New Roman"/>
                      <w:bCs/>
                      <w:color w:val="000000" w:themeColor="text1"/>
                      <w:szCs w:val="21"/>
                      <w:lang w:val="en-US" w:eastAsia="zh-CN"/>
                      <w14:textFill>
                        <w14:solidFill>
                          <w14:schemeClr w14:val="tx1"/>
                        </w14:solidFill>
                      </w14:textFill>
                    </w:rPr>
                    <w:t>8</w:t>
                  </w:r>
                </w:p>
              </w:tc>
              <w:tc>
                <w:tcPr>
                  <w:tcW w:w="859" w:type="pct"/>
                  <w:vAlign w:val="center"/>
                </w:tcPr>
                <w:p w14:paraId="36D6A0E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喷粉</w:t>
                  </w:r>
                </w:p>
              </w:tc>
              <w:tc>
                <w:tcPr>
                  <w:tcW w:w="1044" w:type="pct"/>
                  <w:vAlign w:val="center"/>
                </w:tcPr>
                <w:p w14:paraId="62E7ACA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颗粒物</w:t>
                  </w:r>
                </w:p>
              </w:tc>
              <w:tc>
                <w:tcPr>
                  <w:tcW w:w="1651" w:type="pct"/>
                  <w:vAlign w:val="center"/>
                </w:tcPr>
                <w:p w14:paraId="6CD7BB1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喷粉房密闭负压收集+滤筒+脉冲布袋除尘器处理后通过一根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高的排气筒DA003排放</w:t>
                  </w:r>
                </w:p>
              </w:tc>
            </w:tr>
            <w:tr w14:paraId="5E05F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78542AF5">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5000FA08">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w:t>
                  </w:r>
                  <w:r>
                    <w:rPr>
                      <w:rFonts w:hint="default" w:ascii="Times New Roman" w:hAnsi="Times New Roman" w:cs="Times New Roman"/>
                      <w:bCs/>
                      <w:color w:val="000000" w:themeColor="text1"/>
                      <w:szCs w:val="21"/>
                      <w:lang w:val="en-US" w:eastAsia="zh-CN"/>
                      <w14:textFill>
                        <w14:solidFill>
                          <w14:schemeClr w14:val="tx1"/>
                        </w14:solidFill>
                      </w14:textFill>
                    </w:rPr>
                    <w:t>9</w:t>
                  </w:r>
                </w:p>
              </w:tc>
              <w:tc>
                <w:tcPr>
                  <w:tcW w:w="859" w:type="pct"/>
                  <w:vAlign w:val="center"/>
                </w:tcPr>
                <w:p w14:paraId="5084D6A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喷粉固化</w:t>
                  </w:r>
                </w:p>
              </w:tc>
              <w:tc>
                <w:tcPr>
                  <w:tcW w:w="1044" w:type="pct"/>
                  <w:vAlign w:val="center"/>
                </w:tcPr>
                <w:p w14:paraId="132BA50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651" w:type="pct"/>
                  <w:vAlign w:val="center"/>
                </w:tcPr>
                <w:p w14:paraId="0C66C7A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喷粉固化房密闭+进出口处上方设置集气罩收集+过滤棉+两级活性炭吸附装置处理后通过一根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高的排气筒DA004排放</w:t>
                  </w:r>
                </w:p>
              </w:tc>
            </w:tr>
            <w:tr w14:paraId="6AFB3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25F225C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55A035EF">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G10</w:t>
                  </w:r>
                </w:p>
              </w:tc>
              <w:tc>
                <w:tcPr>
                  <w:tcW w:w="859" w:type="pct"/>
                  <w:vAlign w:val="center"/>
                </w:tcPr>
                <w:p w14:paraId="7E41E83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喷枪清洗</w:t>
                  </w:r>
                </w:p>
              </w:tc>
              <w:tc>
                <w:tcPr>
                  <w:tcW w:w="1044" w:type="pct"/>
                  <w:vAlign w:val="center"/>
                </w:tcPr>
                <w:p w14:paraId="4176706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651" w:type="pct"/>
                  <w:vAlign w:val="center"/>
                </w:tcPr>
                <w:p w14:paraId="77C2106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喷漆房密闭负压收集+两级活性炭吸附装置处理后由1根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高的排气筒DA001排放</w:t>
                  </w:r>
                </w:p>
              </w:tc>
            </w:tr>
            <w:tr w14:paraId="3484C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79" w:type="pct"/>
                  <w:vAlign w:val="center"/>
                </w:tcPr>
                <w:p w14:paraId="435067AA">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废水</w:t>
                  </w:r>
                </w:p>
              </w:tc>
              <w:tc>
                <w:tcPr>
                  <w:tcW w:w="764" w:type="pct"/>
                  <w:vAlign w:val="center"/>
                </w:tcPr>
                <w:p w14:paraId="7EA5B38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w:t>
                  </w:r>
                </w:p>
              </w:tc>
              <w:tc>
                <w:tcPr>
                  <w:tcW w:w="859" w:type="pct"/>
                  <w:vAlign w:val="center"/>
                </w:tcPr>
                <w:p w14:paraId="35E45865">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生活污水</w:t>
                  </w:r>
                </w:p>
              </w:tc>
              <w:tc>
                <w:tcPr>
                  <w:tcW w:w="1044" w:type="pct"/>
                  <w:vAlign w:val="center"/>
                </w:tcPr>
                <w:p w14:paraId="141FF05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pH、COD、氨氮、SS、BOD</w:t>
                  </w:r>
                  <w:r>
                    <w:rPr>
                      <w:rFonts w:hint="default" w:ascii="Times New Roman" w:hAnsi="Times New Roman" w:cs="Times New Roman"/>
                      <w:bCs/>
                      <w:color w:val="000000" w:themeColor="text1"/>
                      <w:szCs w:val="21"/>
                      <w:vertAlign w:val="subscript"/>
                      <w14:textFill>
                        <w14:solidFill>
                          <w14:schemeClr w14:val="tx1"/>
                        </w14:solidFill>
                      </w14:textFill>
                    </w:rPr>
                    <w:t>5</w:t>
                  </w:r>
                  <w:r>
                    <w:rPr>
                      <w:rFonts w:hint="default" w:ascii="Times New Roman" w:hAnsi="Times New Roman" w:cs="Times New Roman"/>
                      <w:bCs/>
                      <w:color w:val="000000" w:themeColor="text1"/>
                      <w:szCs w:val="21"/>
                      <w14:textFill>
                        <w14:solidFill>
                          <w14:schemeClr w14:val="tx1"/>
                        </w14:solidFill>
                      </w14:textFill>
                    </w:rPr>
                    <w:t>、TP、TN、动植物油</w:t>
                  </w:r>
                </w:p>
              </w:tc>
              <w:tc>
                <w:tcPr>
                  <w:tcW w:w="1651" w:type="pct"/>
                  <w:vAlign w:val="center"/>
                </w:tcPr>
                <w:p w14:paraId="2853DE52">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经隔油池+化粪池处理后经市政污水管网排入芜湖市湾沚区铭源污水处理厂，达标后排入赵家河</w:t>
                  </w:r>
                </w:p>
              </w:tc>
            </w:tr>
            <w:tr w14:paraId="336C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Align w:val="center"/>
                </w:tcPr>
                <w:p w14:paraId="653DB6E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噪声</w:t>
                  </w:r>
                </w:p>
              </w:tc>
              <w:tc>
                <w:tcPr>
                  <w:tcW w:w="764" w:type="pct"/>
                  <w:vAlign w:val="center"/>
                </w:tcPr>
                <w:p w14:paraId="0B9E8D12">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w:t>
                  </w:r>
                </w:p>
              </w:tc>
              <w:tc>
                <w:tcPr>
                  <w:tcW w:w="859" w:type="pct"/>
                  <w:vAlign w:val="center"/>
                </w:tcPr>
                <w:p w14:paraId="5C96942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设备运行</w:t>
                  </w:r>
                </w:p>
              </w:tc>
              <w:tc>
                <w:tcPr>
                  <w:tcW w:w="1044" w:type="pct"/>
                  <w:vAlign w:val="center"/>
                </w:tcPr>
                <w:p w14:paraId="17BE60E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机械噪声</w:t>
                  </w:r>
                </w:p>
              </w:tc>
              <w:tc>
                <w:tcPr>
                  <w:tcW w:w="1651" w:type="pct"/>
                  <w:vAlign w:val="center"/>
                </w:tcPr>
                <w:p w14:paraId="7D9760DD">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选用低噪声设备、隔声减振、绿化吸声</w:t>
                  </w:r>
                </w:p>
              </w:tc>
            </w:tr>
            <w:tr w14:paraId="4727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79" w:type="pct"/>
                  <w:vMerge w:val="restart"/>
                  <w:vAlign w:val="center"/>
                </w:tcPr>
                <w:p w14:paraId="52ACC08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固废</w:t>
                  </w:r>
                </w:p>
              </w:tc>
              <w:tc>
                <w:tcPr>
                  <w:tcW w:w="764" w:type="pct"/>
                  <w:vAlign w:val="center"/>
                </w:tcPr>
                <w:p w14:paraId="48631625">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p>
              </w:tc>
              <w:tc>
                <w:tcPr>
                  <w:tcW w:w="859" w:type="pct"/>
                  <w:vAlign w:val="center"/>
                </w:tcPr>
                <w:p w14:paraId="1C556322">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切割、机加工</w:t>
                  </w:r>
                </w:p>
              </w:tc>
              <w:tc>
                <w:tcPr>
                  <w:tcW w:w="1044" w:type="pct"/>
                  <w:vAlign w:val="center"/>
                </w:tcPr>
                <w:p w14:paraId="12C8D31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1651" w:type="pct"/>
                  <w:vAlign w:val="center"/>
                </w:tcPr>
                <w:p w14:paraId="3D56D4A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p>
              </w:tc>
            </w:tr>
            <w:tr w14:paraId="1F695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679" w:type="pct"/>
                  <w:vMerge w:val="continue"/>
                  <w:vAlign w:val="center"/>
                </w:tcPr>
                <w:p w14:paraId="5CBAA5BD">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7F7538D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S2</w:t>
                  </w:r>
                </w:p>
              </w:tc>
              <w:tc>
                <w:tcPr>
                  <w:tcW w:w="859" w:type="pct"/>
                  <w:vAlign w:val="center"/>
                </w:tcPr>
                <w:p w14:paraId="4F12B9F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机加工</w:t>
                  </w:r>
                </w:p>
              </w:tc>
              <w:tc>
                <w:tcPr>
                  <w:tcW w:w="1044" w:type="pct"/>
                  <w:vAlign w:val="center"/>
                </w:tcPr>
                <w:p w14:paraId="1C75308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1651" w:type="pct"/>
                  <w:vMerge w:val="restart"/>
                  <w:vAlign w:val="center"/>
                </w:tcPr>
                <w:p w14:paraId="56D408F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危废暂存间分类暂存，定期委托有资质单位处置</w:t>
                  </w:r>
                </w:p>
              </w:tc>
            </w:tr>
            <w:tr w14:paraId="4F3F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9" w:type="pct"/>
                  <w:vMerge w:val="continue"/>
                  <w:vAlign w:val="center"/>
                </w:tcPr>
                <w:p w14:paraId="288BF98F">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1CF1B97E">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S3</w:t>
                  </w:r>
                </w:p>
              </w:tc>
              <w:tc>
                <w:tcPr>
                  <w:tcW w:w="859" w:type="pct"/>
                  <w:vAlign w:val="center"/>
                </w:tcPr>
                <w:p w14:paraId="0065E8C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原料使用</w:t>
                  </w:r>
                </w:p>
              </w:tc>
              <w:tc>
                <w:tcPr>
                  <w:tcW w:w="1044" w:type="pct"/>
                  <w:vAlign w:val="center"/>
                </w:tcPr>
                <w:p w14:paraId="609EB64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1651" w:type="pct"/>
                  <w:vMerge w:val="continue"/>
                  <w:vAlign w:val="center"/>
                </w:tcPr>
                <w:p w14:paraId="43C3F2A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461CC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9" w:type="pct"/>
                  <w:vMerge w:val="continue"/>
                  <w:vAlign w:val="center"/>
                </w:tcPr>
                <w:p w14:paraId="5BAC7B4C">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0302FC3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S4</w:t>
                  </w:r>
                </w:p>
              </w:tc>
              <w:tc>
                <w:tcPr>
                  <w:tcW w:w="859" w:type="pct"/>
                  <w:vAlign w:val="center"/>
                </w:tcPr>
                <w:p w14:paraId="24916E4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机加工</w:t>
                  </w:r>
                </w:p>
              </w:tc>
              <w:tc>
                <w:tcPr>
                  <w:tcW w:w="1044" w:type="pct"/>
                  <w:vAlign w:val="center"/>
                </w:tcPr>
                <w:p w14:paraId="7A40F73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含油金属屑</w:t>
                  </w:r>
                </w:p>
              </w:tc>
              <w:tc>
                <w:tcPr>
                  <w:tcW w:w="1651" w:type="pct"/>
                  <w:vAlign w:val="center"/>
                </w:tcPr>
                <w:p w14:paraId="2958936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p>
              </w:tc>
            </w:tr>
            <w:tr w14:paraId="1F8F9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9" w:type="pct"/>
                  <w:vMerge w:val="continue"/>
                  <w:vAlign w:val="center"/>
                </w:tcPr>
                <w:p w14:paraId="58360E2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2CC8C80E">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S5</w:t>
                  </w:r>
                </w:p>
              </w:tc>
              <w:tc>
                <w:tcPr>
                  <w:tcW w:w="859" w:type="pct"/>
                  <w:vAlign w:val="center"/>
                </w:tcPr>
                <w:p w14:paraId="2DAF802D">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焊接</w:t>
                  </w:r>
                </w:p>
              </w:tc>
              <w:tc>
                <w:tcPr>
                  <w:tcW w:w="1044" w:type="pct"/>
                  <w:vAlign w:val="center"/>
                </w:tcPr>
                <w:p w14:paraId="40D515F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焊渣</w:t>
                  </w:r>
                </w:p>
              </w:tc>
              <w:tc>
                <w:tcPr>
                  <w:tcW w:w="1651" w:type="pct"/>
                  <w:vMerge w:val="restart"/>
                  <w:vAlign w:val="center"/>
                </w:tcPr>
                <w:p w14:paraId="49B77EFD">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一般固废间分类暂存，资源外售</w:t>
                  </w:r>
                </w:p>
              </w:tc>
            </w:tr>
            <w:tr w14:paraId="5E448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9" w:type="pct"/>
                  <w:vMerge w:val="continue"/>
                  <w:vAlign w:val="center"/>
                </w:tcPr>
                <w:p w14:paraId="61DACE74">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222F20D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S6</w:t>
                  </w:r>
                </w:p>
              </w:tc>
              <w:tc>
                <w:tcPr>
                  <w:tcW w:w="859" w:type="pct"/>
                  <w:vAlign w:val="center"/>
                </w:tcPr>
                <w:p w14:paraId="050AC24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喷漆</w:t>
                  </w:r>
                </w:p>
              </w:tc>
              <w:tc>
                <w:tcPr>
                  <w:tcW w:w="1044" w:type="pct"/>
                  <w:vAlign w:val="center"/>
                </w:tcPr>
                <w:p w14:paraId="08CAE04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水性漆渣</w:t>
                  </w:r>
                </w:p>
              </w:tc>
              <w:tc>
                <w:tcPr>
                  <w:tcW w:w="1651" w:type="pct"/>
                  <w:vMerge w:val="continue"/>
                  <w:vAlign w:val="center"/>
                </w:tcPr>
                <w:p w14:paraId="6A0BB5A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r>
            <w:tr w14:paraId="7BC4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679" w:type="pct"/>
                  <w:vMerge w:val="continue"/>
                  <w:vAlign w:val="center"/>
                </w:tcPr>
                <w:p w14:paraId="06D5ADD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4E7B585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S7</w:t>
                  </w:r>
                </w:p>
              </w:tc>
              <w:tc>
                <w:tcPr>
                  <w:tcW w:w="859" w:type="pct"/>
                  <w:vAlign w:val="center"/>
                </w:tcPr>
                <w:p w14:paraId="6CF8DAC5">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原料使用、包装入库</w:t>
                  </w:r>
                </w:p>
              </w:tc>
              <w:tc>
                <w:tcPr>
                  <w:tcW w:w="1044" w:type="pct"/>
                  <w:vAlign w:val="center"/>
                </w:tcPr>
                <w:p w14:paraId="21ED974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p>
              </w:tc>
              <w:tc>
                <w:tcPr>
                  <w:tcW w:w="1651" w:type="pct"/>
                  <w:vMerge w:val="continue"/>
                  <w:vAlign w:val="center"/>
                </w:tcPr>
                <w:p w14:paraId="32D04A7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1A497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679" w:type="pct"/>
                  <w:vMerge w:val="continue"/>
                  <w:vAlign w:val="center"/>
                </w:tcPr>
                <w:p w14:paraId="41A92C5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1216CBA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S8</w:t>
                  </w:r>
                </w:p>
              </w:tc>
              <w:tc>
                <w:tcPr>
                  <w:tcW w:w="859" w:type="pct"/>
                  <w:vAlign w:val="center"/>
                </w:tcPr>
                <w:p w14:paraId="0F900C3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质检</w:t>
                  </w:r>
                </w:p>
              </w:tc>
              <w:tc>
                <w:tcPr>
                  <w:tcW w:w="1044" w:type="pct"/>
                  <w:vAlign w:val="center"/>
                </w:tcPr>
                <w:p w14:paraId="2431F44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1651" w:type="pct"/>
                  <w:vMerge w:val="continue"/>
                  <w:vAlign w:val="center"/>
                </w:tcPr>
                <w:p w14:paraId="2B73F34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3ADD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10A78A3F">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066F519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S9</w:t>
                  </w:r>
                </w:p>
              </w:tc>
              <w:tc>
                <w:tcPr>
                  <w:tcW w:w="859" w:type="pct"/>
                  <w:vMerge w:val="restart"/>
                  <w:vAlign w:val="center"/>
                </w:tcPr>
                <w:p w14:paraId="779A5C0E">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粉尘治理</w:t>
                  </w:r>
                </w:p>
              </w:tc>
              <w:tc>
                <w:tcPr>
                  <w:tcW w:w="1044" w:type="pct"/>
                  <w:vAlign w:val="center"/>
                </w:tcPr>
                <w:p w14:paraId="77CA807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除尘装置收集的粉尘</w:t>
                  </w:r>
                </w:p>
              </w:tc>
              <w:tc>
                <w:tcPr>
                  <w:tcW w:w="1651" w:type="pct"/>
                  <w:vMerge w:val="continue"/>
                  <w:vAlign w:val="center"/>
                </w:tcPr>
                <w:p w14:paraId="2EB041E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20840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5476E2D4">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6FE8C89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S10</w:t>
                  </w:r>
                </w:p>
              </w:tc>
              <w:tc>
                <w:tcPr>
                  <w:tcW w:w="859" w:type="pct"/>
                  <w:vMerge w:val="continue"/>
                  <w:vAlign w:val="center"/>
                </w:tcPr>
                <w:p w14:paraId="50642012">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1044" w:type="pct"/>
                  <w:vAlign w:val="center"/>
                </w:tcPr>
                <w:p w14:paraId="2C2F3CD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废滤筒</w:t>
                  </w:r>
                </w:p>
              </w:tc>
              <w:tc>
                <w:tcPr>
                  <w:tcW w:w="1651" w:type="pct"/>
                  <w:vMerge w:val="continue"/>
                  <w:vAlign w:val="center"/>
                </w:tcPr>
                <w:p w14:paraId="2B3EBA7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6026F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034CCE1B">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348BA612">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S11</w:t>
                  </w:r>
                </w:p>
              </w:tc>
              <w:tc>
                <w:tcPr>
                  <w:tcW w:w="859" w:type="pct"/>
                  <w:vMerge w:val="continue"/>
                  <w:vAlign w:val="center"/>
                </w:tcPr>
                <w:p w14:paraId="6C6EC63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1044" w:type="pct"/>
                  <w:vAlign w:val="center"/>
                </w:tcPr>
                <w:p w14:paraId="70B766B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废布袋</w:t>
                  </w:r>
                </w:p>
              </w:tc>
              <w:tc>
                <w:tcPr>
                  <w:tcW w:w="1651" w:type="pct"/>
                  <w:vMerge w:val="continue"/>
                  <w:vAlign w:val="center"/>
                </w:tcPr>
                <w:p w14:paraId="46EBD3B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3A5A0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52D65EC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04FDBF2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S12</w:t>
                  </w:r>
                </w:p>
              </w:tc>
              <w:tc>
                <w:tcPr>
                  <w:tcW w:w="859" w:type="pct"/>
                  <w:vMerge w:val="continue"/>
                  <w:vAlign w:val="center"/>
                </w:tcPr>
                <w:p w14:paraId="159ACEA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1044" w:type="pct"/>
                  <w:vAlign w:val="center"/>
                </w:tcPr>
                <w:p w14:paraId="6EF698D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废过滤棉</w:t>
                  </w:r>
                </w:p>
              </w:tc>
              <w:tc>
                <w:tcPr>
                  <w:tcW w:w="1651" w:type="pct"/>
                  <w:vMerge w:val="restart"/>
                  <w:vAlign w:val="center"/>
                </w:tcPr>
                <w:p w14:paraId="05521E1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危废暂存间分类暂存，定期委托有资质单位处置</w:t>
                  </w:r>
                </w:p>
              </w:tc>
            </w:tr>
            <w:tr w14:paraId="58D94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2AB40B9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582D4A7D">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S13</w:t>
                  </w:r>
                </w:p>
              </w:tc>
              <w:tc>
                <w:tcPr>
                  <w:tcW w:w="859" w:type="pct"/>
                  <w:vAlign w:val="center"/>
                </w:tcPr>
                <w:p w14:paraId="5C8F84CF">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废气治理</w:t>
                  </w:r>
                </w:p>
              </w:tc>
              <w:tc>
                <w:tcPr>
                  <w:tcW w:w="1044" w:type="pct"/>
                  <w:vAlign w:val="center"/>
                </w:tcPr>
                <w:p w14:paraId="08E6EC8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c>
                <w:tcPr>
                  <w:tcW w:w="1651" w:type="pct"/>
                  <w:vMerge w:val="continue"/>
                  <w:vAlign w:val="center"/>
                </w:tcPr>
                <w:p w14:paraId="1E0C4C5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39212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2227AFBD">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678DA95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S14</w:t>
                  </w:r>
                </w:p>
              </w:tc>
              <w:tc>
                <w:tcPr>
                  <w:tcW w:w="859" w:type="pct"/>
                  <w:vMerge w:val="restart"/>
                  <w:vAlign w:val="center"/>
                </w:tcPr>
                <w:p w14:paraId="40A5897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设备维修和保养</w:t>
                  </w:r>
                </w:p>
              </w:tc>
              <w:tc>
                <w:tcPr>
                  <w:tcW w:w="1044" w:type="pct"/>
                  <w:shd w:val="clear" w:color="auto" w:fill="auto"/>
                  <w:vAlign w:val="center"/>
                </w:tcPr>
                <w:p w14:paraId="2996F8B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废机油（润滑油、液压油）</w:t>
                  </w:r>
                </w:p>
              </w:tc>
              <w:tc>
                <w:tcPr>
                  <w:tcW w:w="1651" w:type="pct"/>
                  <w:vMerge w:val="continue"/>
                  <w:vAlign w:val="center"/>
                </w:tcPr>
                <w:p w14:paraId="1FD13D1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432E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46FAE233">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21C48E0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S15</w:t>
                  </w:r>
                </w:p>
              </w:tc>
              <w:tc>
                <w:tcPr>
                  <w:tcW w:w="859" w:type="pct"/>
                  <w:vMerge w:val="continue"/>
                  <w:vAlign w:val="center"/>
                </w:tcPr>
                <w:p w14:paraId="0C8971A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044" w:type="pct"/>
                  <w:shd w:val="clear" w:color="auto" w:fill="auto"/>
                  <w:vAlign w:val="center"/>
                </w:tcPr>
                <w:p w14:paraId="0FDA7FC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1651" w:type="pct"/>
                  <w:vMerge w:val="continue"/>
                  <w:vAlign w:val="center"/>
                </w:tcPr>
                <w:p w14:paraId="4C64697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3795D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6705FAF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shd w:val="clear" w:color="auto" w:fill="auto"/>
                  <w:vAlign w:val="center"/>
                </w:tcPr>
                <w:p w14:paraId="6B78B41C">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S16</w:t>
                  </w:r>
                </w:p>
              </w:tc>
              <w:tc>
                <w:tcPr>
                  <w:tcW w:w="859" w:type="pct"/>
                  <w:vAlign w:val="center"/>
                </w:tcPr>
                <w:p w14:paraId="10A277B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喷枪清洗</w:t>
                  </w:r>
                </w:p>
              </w:tc>
              <w:tc>
                <w:tcPr>
                  <w:tcW w:w="1044" w:type="pct"/>
                  <w:shd w:val="clear" w:color="auto" w:fill="auto"/>
                  <w:vAlign w:val="center"/>
                </w:tcPr>
                <w:p w14:paraId="43D8079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喷枪清洗废液</w:t>
                  </w:r>
                </w:p>
              </w:tc>
              <w:tc>
                <w:tcPr>
                  <w:tcW w:w="1651" w:type="pct"/>
                  <w:vMerge w:val="continue"/>
                  <w:vAlign w:val="center"/>
                </w:tcPr>
                <w:p w14:paraId="51A810B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r>
            <w:tr w14:paraId="5B7DB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0B323D90">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764" w:type="pct"/>
                  <w:vAlign w:val="center"/>
                </w:tcPr>
                <w:p w14:paraId="217075E3">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S17</w:t>
                  </w:r>
                </w:p>
              </w:tc>
              <w:tc>
                <w:tcPr>
                  <w:tcW w:w="859" w:type="pct"/>
                  <w:vAlign w:val="center"/>
                </w:tcPr>
                <w:p w14:paraId="72673E4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员工生活</w:t>
                  </w:r>
                </w:p>
              </w:tc>
              <w:tc>
                <w:tcPr>
                  <w:tcW w:w="1044" w:type="pct"/>
                  <w:vAlign w:val="center"/>
                </w:tcPr>
                <w:p w14:paraId="7DCC5E0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1651" w:type="pct"/>
                  <w:vAlign w:val="center"/>
                </w:tcPr>
                <w:p w14:paraId="24408D6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交由环卫部门进行处理，厂内设有垃圾桶</w:t>
                  </w:r>
                </w:p>
              </w:tc>
            </w:tr>
          </w:tbl>
          <w:p w14:paraId="02266C21">
            <w:pPr>
              <w:rPr>
                <w:rFonts w:hint="default" w:ascii="Times New Roman" w:hAnsi="Times New Roman" w:cs="Times New Roman"/>
                <w:color w:val="000000" w:themeColor="text1"/>
                <w14:textFill>
                  <w14:solidFill>
                    <w14:schemeClr w14:val="tx1"/>
                  </w14:solidFill>
                </w14:textFill>
              </w:rPr>
            </w:pPr>
          </w:p>
        </w:tc>
      </w:tr>
    </w:tbl>
    <w:p w14:paraId="040EDA53">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6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3"/>
      </w:tblGrid>
      <w:tr w14:paraId="73916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54" w:type="dxa"/>
            <w:vAlign w:val="center"/>
          </w:tcPr>
          <w:p w14:paraId="48DA5F12">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与项目有关的原有环境污染问题</w:t>
            </w:r>
          </w:p>
        </w:tc>
        <w:tc>
          <w:tcPr>
            <w:tcW w:w="8607" w:type="dxa"/>
            <w:vAlign w:val="center"/>
          </w:tcPr>
          <w:p w14:paraId="7C7E02DD">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0940C383">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1499295F">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52D4DE81">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4B68CF28">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0EE018A3">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461DD64B">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000000" w:themeColor="text1"/>
                <w14:textFill>
                  <w14:solidFill>
                    <w14:schemeClr w14:val="tx1"/>
                  </w14:solidFill>
                </w14:textFill>
              </w:rPr>
            </w:pPr>
          </w:p>
          <w:p w14:paraId="01B2D41D">
            <w:pPr>
              <w:autoSpaceDE w:val="0"/>
              <w:autoSpaceDN w:val="0"/>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w:t>
            </w:r>
          </w:p>
          <w:p w14:paraId="44802058">
            <w:pPr>
              <w:autoSpaceDE w:val="0"/>
              <w:autoSpaceDN w:val="0"/>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p>
          <w:p w14:paraId="0265B893">
            <w:pPr>
              <w:autoSpaceDE w:val="0"/>
              <w:autoSpaceDN w:val="0"/>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本项目位于安徽省芜湖市湾沚区新芜经济开发区蟠龙路15号芜湖卓臻石材有限公司内2#厂房，</w:t>
            </w:r>
            <w:r>
              <w:rPr>
                <w:rFonts w:hint="default" w:ascii="Times New Roman" w:hAnsi="Times New Roman" w:cs="Times New Roman"/>
                <w:color w:val="000000" w:themeColor="text1"/>
                <w:sz w:val="24"/>
                <w:lang w:val="zh-CN"/>
                <w14:textFill>
                  <w14:solidFill>
                    <w14:schemeClr w14:val="tx1"/>
                  </w14:solidFill>
                </w14:textFill>
              </w:rPr>
              <w:t>利用现有厂房进行生产，该厂房现状为</w:t>
            </w:r>
            <w:r>
              <w:rPr>
                <w:rFonts w:hint="default" w:ascii="Times New Roman" w:hAnsi="Times New Roman" w:cs="Times New Roman"/>
                <w:color w:val="000000" w:themeColor="text1"/>
                <w:sz w:val="24"/>
                <w14:textFill>
                  <w14:solidFill>
                    <w14:schemeClr w14:val="tx1"/>
                  </w14:solidFill>
                </w14:textFill>
              </w:rPr>
              <w:t>闲置厂房</w:t>
            </w:r>
            <w:r>
              <w:rPr>
                <w:rFonts w:hint="default" w:ascii="Times New Roman" w:hAnsi="Times New Roman" w:cs="Times New Roman"/>
                <w:color w:val="000000" w:themeColor="text1"/>
                <w:sz w:val="24"/>
                <w:lang w:val="zh-CN"/>
                <w14:textFill>
                  <w14:solidFill>
                    <w14:schemeClr w14:val="tx1"/>
                  </w14:solidFill>
                </w14:textFill>
              </w:rPr>
              <w:t>。该厂房为标准化厂房</w:t>
            </w:r>
            <w:r>
              <w:rPr>
                <w:rFonts w:hint="default" w:ascii="Times New Roman" w:hAnsi="Times New Roman" w:cs="Times New Roman"/>
                <w:color w:val="000000" w:themeColor="text1"/>
                <w:kern w:val="0"/>
                <w:sz w:val="24"/>
                <w:lang w:val="zh-CN"/>
                <w14:textFill>
                  <w14:solidFill>
                    <w14:schemeClr w14:val="tx1"/>
                  </w14:solidFill>
                </w14:textFill>
              </w:rPr>
              <w:t>，自建设以来，未发生过环境污染事件，无原有污染情况及环境遗留问题。</w:t>
            </w:r>
            <w:r>
              <w:rPr>
                <w:rFonts w:hint="default" w:ascii="Times New Roman" w:hAnsi="Times New Roman" w:cs="Times New Roman"/>
                <w:color w:val="000000" w:themeColor="text1"/>
                <w:kern w:val="0"/>
                <w:sz w:val="24"/>
                <w14:textFill>
                  <w14:solidFill>
                    <w14:schemeClr w14:val="tx1"/>
                  </w14:solidFill>
                </w14:textFill>
              </w:rPr>
              <w:t xml:space="preserve"> </w:t>
            </w:r>
          </w:p>
          <w:p w14:paraId="13669966">
            <w:pPr>
              <w:autoSpaceDE w:val="0"/>
              <w:autoSpaceDN w:val="0"/>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w:t>
            </w:r>
          </w:p>
          <w:p w14:paraId="6217A829">
            <w:pPr>
              <w:pStyle w:val="6"/>
              <w:rPr>
                <w:rFonts w:hint="default" w:ascii="Times New Roman" w:hAnsi="Times New Roman" w:cs="Times New Roman"/>
                <w:color w:val="000000" w:themeColor="text1"/>
                <w14:textFill>
                  <w14:solidFill>
                    <w14:schemeClr w14:val="tx1"/>
                  </w14:solidFill>
                </w14:textFill>
              </w:rPr>
            </w:pPr>
          </w:p>
          <w:p w14:paraId="409B1006">
            <w:pPr>
              <w:rPr>
                <w:rFonts w:hint="default" w:ascii="Times New Roman" w:hAnsi="Times New Roman" w:cs="Times New Roman"/>
                <w:color w:val="000000" w:themeColor="text1"/>
                <w14:textFill>
                  <w14:solidFill>
                    <w14:schemeClr w14:val="tx1"/>
                  </w14:solidFill>
                </w14:textFill>
              </w:rPr>
            </w:pPr>
          </w:p>
          <w:p w14:paraId="17C29BEF">
            <w:pPr>
              <w:pStyle w:val="6"/>
              <w:rPr>
                <w:rFonts w:hint="default" w:ascii="Times New Roman" w:hAnsi="Times New Roman" w:cs="Times New Roman"/>
                <w:color w:val="000000" w:themeColor="text1"/>
                <w14:textFill>
                  <w14:solidFill>
                    <w14:schemeClr w14:val="tx1"/>
                  </w14:solidFill>
                </w14:textFill>
              </w:rPr>
            </w:pPr>
          </w:p>
          <w:p w14:paraId="1FE4ECED">
            <w:pPr>
              <w:rPr>
                <w:rFonts w:hint="default" w:ascii="Times New Roman" w:hAnsi="Times New Roman" w:cs="Times New Roman"/>
                <w:color w:val="000000" w:themeColor="text1"/>
                <w14:textFill>
                  <w14:solidFill>
                    <w14:schemeClr w14:val="tx1"/>
                  </w14:solidFill>
                </w14:textFill>
              </w:rPr>
            </w:pPr>
          </w:p>
          <w:p w14:paraId="2C62166B">
            <w:pPr>
              <w:pStyle w:val="6"/>
              <w:rPr>
                <w:rFonts w:hint="default" w:ascii="Times New Roman" w:hAnsi="Times New Roman" w:cs="Times New Roman"/>
                <w:color w:val="000000" w:themeColor="text1"/>
                <w14:textFill>
                  <w14:solidFill>
                    <w14:schemeClr w14:val="tx1"/>
                  </w14:solidFill>
                </w14:textFill>
              </w:rPr>
            </w:pPr>
          </w:p>
          <w:p w14:paraId="4A02C3F0">
            <w:pPr>
              <w:rPr>
                <w:rFonts w:hint="default" w:ascii="Times New Roman" w:hAnsi="Times New Roman" w:cs="Times New Roman"/>
                <w:color w:val="000000" w:themeColor="text1"/>
                <w14:textFill>
                  <w14:solidFill>
                    <w14:schemeClr w14:val="tx1"/>
                  </w14:solidFill>
                </w14:textFill>
              </w:rPr>
            </w:pPr>
          </w:p>
          <w:p w14:paraId="6723A973">
            <w:pPr>
              <w:pStyle w:val="6"/>
              <w:rPr>
                <w:rFonts w:hint="default" w:ascii="Times New Roman" w:hAnsi="Times New Roman" w:cs="Times New Roman"/>
                <w:color w:val="000000" w:themeColor="text1"/>
                <w14:textFill>
                  <w14:solidFill>
                    <w14:schemeClr w14:val="tx1"/>
                  </w14:solidFill>
                </w14:textFill>
              </w:rPr>
            </w:pPr>
          </w:p>
          <w:p w14:paraId="5E2883C2">
            <w:pPr>
              <w:rPr>
                <w:rFonts w:hint="default" w:ascii="Times New Roman" w:hAnsi="Times New Roman" w:cs="Times New Roman"/>
                <w:color w:val="000000" w:themeColor="text1"/>
                <w14:textFill>
                  <w14:solidFill>
                    <w14:schemeClr w14:val="tx1"/>
                  </w14:solidFill>
                </w14:textFill>
              </w:rPr>
            </w:pPr>
          </w:p>
          <w:p w14:paraId="5353814B">
            <w:pPr>
              <w:pStyle w:val="6"/>
              <w:rPr>
                <w:rFonts w:hint="default" w:ascii="Times New Roman" w:hAnsi="Times New Roman" w:cs="Times New Roman"/>
                <w:color w:val="000000" w:themeColor="text1"/>
                <w14:textFill>
                  <w14:solidFill>
                    <w14:schemeClr w14:val="tx1"/>
                  </w14:solidFill>
                </w14:textFill>
              </w:rPr>
            </w:pPr>
          </w:p>
          <w:p w14:paraId="4593EF97">
            <w:pPr>
              <w:rPr>
                <w:rFonts w:hint="default" w:ascii="Times New Roman" w:hAnsi="Times New Roman" w:cs="Times New Roman"/>
                <w:color w:val="000000" w:themeColor="text1"/>
                <w14:textFill>
                  <w14:solidFill>
                    <w14:schemeClr w14:val="tx1"/>
                  </w14:solidFill>
                </w14:textFill>
              </w:rPr>
            </w:pPr>
          </w:p>
          <w:p w14:paraId="575B496C">
            <w:pPr>
              <w:pStyle w:val="6"/>
              <w:rPr>
                <w:rFonts w:hint="default" w:ascii="Times New Roman" w:hAnsi="Times New Roman" w:cs="Times New Roman"/>
                <w:color w:val="000000" w:themeColor="text1"/>
                <w14:textFill>
                  <w14:solidFill>
                    <w14:schemeClr w14:val="tx1"/>
                  </w14:solidFill>
                </w14:textFill>
              </w:rPr>
            </w:pPr>
          </w:p>
          <w:p w14:paraId="641C9EB5">
            <w:pPr>
              <w:rPr>
                <w:rFonts w:hint="default" w:ascii="Times New Roman" w:hAnsi="Times New Roman" w:cs="Times New Roman"/>
                <w:color w:val="000000" w:themeColor="text1"/>
                <w14:textFill>
                  <w14:solidFill>
                    <w14:schemeClr w14:val="tx1"/>
                  </w14:solidFill>
                </w14:textFill>
              </w:rPr>
            </w:pPr>
          </w:p>
          <w:p w14:paraId="390163DD">
            <w:pPr>
              <w:pStyle w:val="8"/>
              <w:rPr>
                <w:rFonts w:hint="default" w:ascii="Times New Roman" w:hAnsi="Times New Roman" w:cs="Times New Roman"/>
                <w:color w:val="000000" w:themeColor="text1"/>
                <w14:textFill>
                  <w14:solidFill>
                    <w14:schemeClr w14:val="tx1"/>
                  </w14:solidFill>
                </w14:textFill>
              </w:rPr>
            </w:pPr>
          </w:p>
          <w:p w14:paraId="0560F486">
            <w:pPr>
              <w:pStyle w:val="6"/>
              <w:ind w:left="0" w:firstLine="0"/>
              <w:rPr>
                <w:rFonts w:hint="default" w:ascii="Times New Roman" w:hAnsi="Times New Roman" w:cs="Times New Roman"/>
                <w:color w:val="000000" w:themeColor="text1"/>
                <w14:textFill>
                  <w14:solidFill>
                    <w14:schemeClr w14:val="tx1"/>
                  </w14:solidFill>
                </w14:textFill>
              </w:rPr>
            </w:pPr>
          </w:p>
        </w:tc>
      </w:tr>
    </w:tbl>
    <w:p w14:paraId="2C28B521">
      <w:pPr>
        <w:pStyle w:val="59"/>
        <w:jc w:val="center"/>
        <w:outlineLvl w:val="0"/>
        <w:rPr>
          <w:rFonts w:hint="default" w:ascii="Times New Roman" w:hAnsi="Times New Roman" w:cs="Times New Roman"/>
          <w:snapToGrid w:val="0"/>
          <w:color w:val="000000" w:themeColor="text1"/>
          <w:sz w:val="30"/>
          <w:szCs w:val="30"/>
          <w14:textFill>
            <w14:solidFill>
              <w14:schemeClr w14:val="tx1"/>
            </w14:solidFill>
          </w14:textFill>
        </w:rPr>
        <w:sectPr>
          <w:pgSz w:w="11905" w:h="16838"/>
          <w:pgMar w:top="1701" w:right="1531" w:bottom="2126" w:left="1531" w:header="851" w:footer="850" w:gutter="0"/>
          <w:cols w:space="720" w:num="1"/>
          <w:docGrid w:linePitch="312" w:charSpace="0"/>
        </w:sectPr>
      </w:pPr>
    </w:p>
    <w:p w14:paraId="30B975E7">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r>
        <w:rPr>
          <w:rFonts w:hint="default" w:ascii="Times New Roman" w:hAnsi="Times New Roman" w:cs="Times New Roman"/>
          <w:b/>
          <w:snapToGrid w:val="0"/>
          <w:color w:val="000000" w:themeColor="text1"/>
          <w:sz w:val="30"/>
          <w:szCs w:val="30"/>
          <w14:textFill>
            <w14:solidFill>
              <w14:schemeClr w14:val="tx1"/>
            </w14:solidFill>
          </w14:textFill>
        </w:rPr>
        <w:t>三、区域环境质量现状、环境保护目标及评价标准</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3"/>
        <w:gridCol w:w="8526"/>
      </w:tblGrid>
      <w:tr w14:paraId="5A664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21" w:hRule="atLeast"/>
          <w:jc w:val="center"/>
        </w:trPr>
        <w:tc>
          <w:tcPr>
            <w:tcW w:w="533" w:type="dxa"/>
            <w:vAlign w:val="center"/>
          </w:tcPr>
          <w:p w14:paraId="55ECDA43">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区域</w:t>
            </w:r>
          </w:p>
          <w:p w14:paraId="7A7E10C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环境</w:t>
            </w:r>
          </w:p>
          <w:p w14:paraId="5156BDB2">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质量</w:t>
            </w:r>
          </w:p>
          <w:p w14:paraId="07B82504">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现状</w:t>
            </w:r>
          </w:p>
        </w:tc>
        <w:tc>
          <w:tcPr>
            <w:tcW w:w="8526" w:type="dxa"/>
            <w:vAlign w:val="center"/>
          </w:tcPr>
          <w:p w14:paraId="3E70CBA4">
            <w:pPr>
              <w:widowControl/>
              <w:tabs>
                <w:tab w:val="left" w:pos="1418"/>
              </w:tabs>
              <w:spacing w:before="100" w:beforeAutospacing="1" w:line="360" w:lineRule="auto"/>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1、环境空气质量</w:t>
            </w:r>
          </w:p>
          <w:p w14:paraId="08412D78">
            <w:pPr>
              <w:spacing w:line="360" w:lineRule="auto"/>
              <w:ind w:firstLine="480"/>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（1）基本污染物</w:t>
            </w:r>
          </w:p>
          <w:p w14:paraId="477A14BB">
            <w:pPr>
              <w:spacing w:line="360" w:lineRule="auto"/>
              <w:ind w:firstLine="48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根据污染影响类建设项目环境影响报告表编制要求：“常规污染物引用与建 </w:t>
            </w:r>
          </w:p>
          <w:p w14:paraId="317A365B">
            <w:pPr>
              <w:spacing w:line="360" w:lineRule="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设项目距离近的有效数据，包括近3年的规划环境影响评价的监测数据，国家、地方环境空气质量监测网数据或生态环境主管部门公开发布的质量数据等。”本次常规污染源引用</w:t>
            </w:r>
            <w:r>
              <w:rPr>
                <w:rFonts w:hint="default" w:ascii="Times New Roman" w:hAnsi="Times New Roman" w:cs="Times New Roman"/>
                <w:bCs/>
                <w:color w:val="000000" w:themeColor="text1"/>
                <w:sz w:val="24"/>
                <w14:textFill>
                  <w14:solidFill>
                    <w14:schemeClr w14:val="tx1"/>
                  </w14:solidFill>
                </w14:textFill>
              </w:rPr>
              <w:t>芜湖市湾沚区环境空气质量自动监测站点2024年监测全年统计结果，项目所在区域环境空气质量现状如下表</w:t>
            </w:r>
            <w:r>
              <w:rPr>
                <w:rFonts w:hint="default" w:ascii="Times New Roman" w:hAnsi="Times New Roman" w:cs="Times New Roman"/>
                <w:color w:val="000000" w:themeColor="text1"/>
                <w:kern w:val="0"/>
                <w:sz w:val="24"/>
                <w14:textFill>
                  <w14:solidFill>
                    <w14:schemeClr w14:val="tx1"/>
                  </w14:solidFill>
                </w14:textFill>
              </w:rPr>
              <w:t>。</w:t>
            </w:r>
          </w:p>
          <w:p w14:paraId="38841488">
            <w:pPr>
              <w:pStyle w:val="113"/>
              <w:spacing w:line="240" w:lineRule="auto"/>
              <w:ind w:firstLine="474"/>
              <w:jc w:val="center"/>
              <w:rPr>
                <w:rFonts w:hint="default" w:ascii="Times New Roman" w:hAnsi="Times New Roman" w:cs="Times New Roman"/>
                <w:b/>
                <w:color w:val="000000" w:themeColor="text1"/>
                <w:spacing w:val="-2"/>
                <w:kern w:val="28"/>
                <w:vertAlign w:val="superscript"/>
                <w14:textFill>
                  <w14:solidFill>
                    <w14:schemeClr w14:val="tx1"/>
                  </w14:solidFill>
                </w14:textFill>
              </w:rPr>
            </w:pPr>
            <w:r>
              <w:rPr>
                <w:rFonts w:hint="default" w:ascii="Times New Roman" w:hAnsi="Times New Roman" w:cs="Times New Roman"/>
                <w:b/>
                <w:color w:val="000000" w:themeColor="text1"/>
                <w:spacing w:val="-2"/>
                <w:kern w:val="28"/>
                <w14:textFill>
                  <w14:solidFill>
                    <w14:schemeClr w14:val="tx1"/>
                  </w14:solidFill>
                </w14:textFill>
              </w:rPr>
              <w:t xml:space="preserve">表3-1  </w:t>
            </w:r>
            <w:r>
              <w:rPr>
                <w:rFonts w:hint="default" w:ascii="Times New Roman" w:hAnsi="Times New Roman" w:cs="Times New Roman"/>
                <w:b/>
                <w:color w:val="000000" w:themeColor="text1"/>
                <w:kern w:val="0"/>
                <w14:textFill>
                  <w14:solidFill>
                    <w14:schemeClr w14:val="tx1"/>
                  </w14:solidFill>
                </w14:textFill>
              </w:rPr>
              <w:t>区域环境空气质量现状监测</w:t>
            </w:r>
            <w:r>
              <w:rPr>
                <w:rFonts w:hint="default" w:ascii="Times New Roman" w:hAnsi="Times New Roman" w:cs="Times New Roman"/>
                <w:b/>
                <w:color w:val="000000" w:themeColor="text1"/>
                <w:spacing w:val="-2"/>
                <w:kern w:val="28"/>
                <w14:textFill>
                  <w14:solidFill>
                    <w14:schemeClr w14:val="tx1"/>
                  </w14:solidFill>
                </w14:textFill>
              </w:rPr>
              <w:t>结果  单位：μg/m</w:t>
            </w:r>
            <w:r>
              <w:rPr>
                <w:rFonts w:hint="default" w:ascii="Times New Roman" w:hAnsi="Times New Roman" w:cs="Times New Roman"/>
                <w:b/>
                <w:color w:val="000000" w:themeColor="text1"/>
                <w:spacing w:val="-2"/>
                <w:kern w:val="28"/>
                <w:vertAlign w:val="superscript"/>
                <w14:textFill>
                  <w14:solidFill>
                    <w14:schemeClr w14:val="tx1"/>
                  </w14:solidFill>
                </w14:textFill>
              </w:rPr>
              <w:t>3</w:t>
            </w:r>
          </w:p>
          <w:tbl>
            <w:tblPr>
              <w:tblStyle w:val="6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661"/>
              <w:gridCol w:w="1021"/>
              <w:gridCol w:w="1233"/>
              <w:gridCol w:w="1180"/>
              <w:gridCol w:w="1258"/>
              <w:gridCol w:w="1258"/>
            </w:tblGrid>
            <w:tr w14:paraId="5C1E0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shd w:val="clear" w:color="auto" w:fill="FFFFFF"/>
                  <w:vAlign w:val="center"/>
                </w:tcPr>
                <w:p w14:paraId="3E146638">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站点</w:t>
                  </w:r>
                </w:p>
              </w:tc>
              <w:tc>
                <w:tcPr>
                  <w:tcW w:w="1001" w:type="pct"/>
                  <w:shd w:val="clear" w:color="auto" w:fill="FFFFFF"/>
                  <w:vAlign w:val="center"/>
                </w:tcPr>
                <w:p w14:paraId="2FA250C1">
                  <w:pPr>
                    <w:pStyle w:val="113"/>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615" w:type="pct"/>
                  <w:shd w:val="clear" w:color="auto" w:fill="FFFFFF"/>
                  <w:vAlign w:val="center"/>
                </w:tcPr>
                <w:p w14:paraId="0100D0DD">
                  <w:pPr>
                    <w:pStyle w:val="113"/>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年评价</w:t>
                  </w:r>
                </w:p>
                <w:p w14:paraId="17594C1C">
                  <w:pPr>
                    <w:pStyle w:val="113"/>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指标</w:t>
                  </w:r>
                </w:p>
              </w:tc>
              <w:tc>
                <w:tcPr>
                  <w:tcW w:w="743" w:type="pct"/>
                  <w:shd w:val="clear" w:color="auto" w:fill="FFFFFF"/>
                  <w:vAlign w:val="center"/>
                </w:tcPr>
                <w:p w14:paraId="57C98CE3">
                  <w:pPr>
                    <w:pStyle w:val="113"/>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现状浓度/（μg/m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w:t>
                  </w:r>
                </w:p>
              </w:tc>
              <w:tc>
                <w:tcPr>
                  <w:tcW w:w="711" w:type="pct"/>
                  <w:shd w:val="clear" w:color="auto" w:fill="FFFFFF"/>
                  <w:vAlign w:val="center"/>
                </w:tcPr>
                <w:p w14:paraId="6A2EC714">
                  <w:pPr>
                    <w:pStyle w:val="113"/>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标准值/（μg/m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w:t>
                  </w:r>
                </w:p>
              </w:tc>
              <w:tc>
                <w:tcPr>
                  <w:tcW w:w="758" w:type="pct"/>
                  <w:shd w:val="clear" w:color="auto" w:fill="FFFFFF"/>
                  <w:vAlign w:val="center"/>
                </w:tcPr>
                <w:p w14:paraId="1F982DEC">
                  <w:pPr>
                    <w:widowControl/>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占标率%</w:t>
                  </w:r>
                </w:p>
              </w:tc>
              <w:tc>
                <w:tcPr>
                  <w:tcW w:w="758" w:type="pct"/>
                  <w:shd w:val="clear" w:color="auto" w:fill="FFFFFF"/>
                  <w:vAlign w:val="center"/>
                </w:tcPr>
                <w:p w14:paraId="2C26808A">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达标情况</w:t>
                  </w:r>
                </w:p>
              </w:tc>
            </w:tr>
            <w:tr w14:paraId="3B0E9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restart"/>
                  <w:shd w:val="clear" w:color="auto" w:fill="FFFFFF"/>
                  <w:vAlign w:val="center"/>
                </w:tcPr>
                <w:p w14:paraId="06A912B2">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湾沚区环境空气质量自动监测站点</w:t>
                  </w:r>
                </w:p>
              </w:tc>
              <w:tc>
                <w:tcPr>
                  <w:tcW w:w="1001" w:type="pct"/>
                  <w:shd w:val="clear" w:color="auto" w:fill="FFFFFF"/>
                  <w:vAlign w:val="center"/>
                </w:tcPr>
                <w:p w14:paraId="1F3EDB15">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SO</w:t>
                  </w:r>
                  <w:r>
                    <w:rPr>
                      <w:rFonts w:hint="default" w:ascii="Times New Roman" w:hAnsi="Times New Roman" w:cs="Times New Roman"/>
                      <w:color w:val="000000" w:themeColor="text1"/>
                      <w:kern w:val="0"/>
                      <w:szCs w:val="21"/>
                      <w:vertAlign w:val="subscript"/>
                      <w14:textFill>
                        <w14:solidFill>
                          <w14:schemeClr w14:val="tx1"/>
                        </w14:solidFill>
                      </w14:textFill>
                    </w:rPr>
                    <w:t>2</w:t>
                  </w:r>
                </w:p>
              </w:tc>
              <w:tc>
                <w:tcPr>
                  <w:tcW w:w="615" w:type="pct"/>
                  <w:vMerge w:val="restart"/>
                  <w:shd w:val="clear" w:color="auto" w:fill="FFFFFF"/>
                  <w:vAlign w:val="center"/>
                </w:tcPr>
                <w:p w14:paraId="496772BF">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2024年</w:t>
                  </w:r>
                </w:p>
                <w:p w14:paraId="20A9D31E">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年均值</w:t>
                  </w:r>
                </w:p>
              </w:tc>
              <w:tc>
                <w:tcPr>
                  <w:tcW w:w="743" w:type="pct"/>
                  <w:shd w:val="clear" w:color="auto" w:fill="auto"/>
                  <w:vAlign w:val="center"/>
                </w:tcPr>
                <w:p w14:paraId="2E14F58C">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w:t>
                  </w:r>
                </w:p>
              </w:tc>
              <w:tc>
                <w:tcPr>
                  <w:tcW w:w="711" w:type="pct"/>
                  <w:shd w:val="clear" w:color="auto" w:fill="auto"/>
                  <w:vAlign w:val="center"/>
                </w:tcPr>
                <w:p w14:paraId="751CD8EB">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60</w:t>
                  </w:r>
                </w:p>
              </w:tc>
              <w:tc>
                <w:tcPr>
                  <w:tcW w:w="758" w:type="pct"/>
                  <w:shd w:val="clear" w:color="auto" w:fill="auto"/>
                  <w:vAlign w:val="center"/>
                </w:tcPr>
                <w:p w14:paraId="6EBAA023">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18.3</w:t>
                  </w:r>
                </w:p>
              </w:tc>
              <w:tc>
                <w:tcPr>
                  <w:tcW w:w="758" w:type="pct"/>
                  <w:shd w:val="clear" w:color="auto" w:fill="FFFFFF"/>
                  <w:vAlign w:val="center"/>
                </w:tcPr>
                <w:p w14:paraId="089E46CB">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r w14:paraId="010C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11" w:type="pct"/>
                  <w:vMerge w:val="continue"/>
                  <w:shd w:val="clear" w:color="auto" w:fill="FFFFFF"/>
                  <w:vAlign w:val="center"/>
                </w:tcPr>
                <w:p w14:paraId="3A074177">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001" w:type="pct"/>
                  <w:shd w:val="clear" w:color="auto" w:fill="FFFFFF"/>
                  <w:vAlign w:val="center"/>
                </w:tcPr>
                <w:p w14:paraId="436736CA">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NO</w:t>
                  </w:r>
                  <w:r>
                    <w:rPr>
                      <w:rFonts w:hint="default" w:ascii="Times New Roman" w:hAnsi="Times New Roman" w:cs="Times New Roman"/>
                      <w:color w:val="000000" w:themeColor="text1"/>
                      <w:kern w:val="0"/>
                      <w:szCs w:val="21"/>
                      <w:vertAlign w:val="subscript"/>
                      <w14:textFill>
                        <w14:solidFill>
                          <w14:schemeClr w14:val="tx1"/>
                        </w14:solidFill>
                      </w14:textFill>
                    </w:rPr>
                    <w:t>2</w:t>
                  </w:r>
                </w:p>
              </w:tc>
              <w:tc>
                <w:tcPr>
                  <w:tcW w:w="615" w:type="pct"/>
                  <w:vMerge w:val="continue"/>
                  <w:shd w:val="clear" w:color="auto" w:fill="FFFFFF"/>
                  <w:vAlign w:val="center"/>
                </w:tcPr>
                <w:p w14:paraId="69ADC4F0">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743" w:type="pct"/>
                  <w:shd w:val="clear" w:color="auto" w:fill="auto"/>
                  <w:vAlign w:val="center"/>
                </w:tcPr>
                <w:p w14:paraId="4A69180F">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21</w:t>
                  </w:r>
                </w:p>
              </w:tc>
              <w:tc>
                <w:tcPr>
                  <w:tcW w:w="711" w:type="pct"/>
                  <w:shd w:val="clear" w:color="auto" w:fill="auto"/>
                  <w:vAlign w:val="center"/>
                </w:tcPr>
                <w:p w14:paraId="3CCCCE5E">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w:t>
                  </w:r>
                </w:p>
              </w:tc>
              <w:tc>
                <w:tcPr>
                  <w:tcW w:w="758" w:type="pct"/>
                  <w:shd w:val="clear" w:color="auto" w:fill="auto"/>
                  <w:vAlign w:val="center"/>
                </w:tcPr>
                <w:p w14:paraId="1815BA9A">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52.5</w:t>
                  </w:r>
                </w:p>
              </w:tc>
              <w:tc>
                <w:tcPr>
                  <w:tcW w:w="758" w:type="pct"/>
                  <w:shd w:val="clear" w:color="auto" w:fill="FFFFFF"/>
                  <w:vAlign w:val="center"/>
                </w:tcPr>
                <w:p w14:paraId="14A4603E">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r w14:paraId="56F26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677F22B8">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001" w:type="pct"/>
                  <w:shd w:val="clear" w:color="auto" w:fill="FFFFFF"/>
                  <w:vAlign w:val="center"/>
                </w:tcPr>
                <w:p w14:paraId="1363DD2A">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PM</w:t>
                  </w:r>
                  <w:r>
                    <w:rPr>
                      <w:rFonts w:hint="default" w:ascii="Times New Roman" w:hAnsi="Times New Roman" w:cs="Times New Roman"/>
                      <w:color w:val="000000" w:themeColor="text1"/>
                      <w:kern w:val="0"/>
                      <w:szCs w:val="21"/>
                      <w:vertAlign w:val="subscript"/>
                      <w14:textFill>
                        <w14:solidFill>
                          <w14:schemeClr w14:val="tx1"/>
                        </w14:solidFill>
                      </w14:textFill>
                    </w:rPr>
                    <w:t>10</w:t>
                  </w:r>
                </w:p>
              </w:tc>
              <w:tc>
                <w:tcPr>
                  <w:tcW w:w="615" w:type="pct"/>
                  <w:vMerge w:val="continue"/>
                  <w:shd w:val="clear" w:color="auto" w:fill="FFFFFF"/>
                  <w:vAlign w:val="center"/>
                </w:tcPr>
                <w:p w14:paraId="79285DE9">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743" w:type="pct"/>
                  <w:shd w:val="clear" w:color="auto" w:fill="auto"/>
                  <w:vAlign w:val="center"/>
                </w:tcPr>
                <w:p w14:paraId="1CA7A2B1">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51</w:t>
                  </w:r>
                </w:p>
              </w:tc>
              <w:tc>
                <w:tcPr>
                  <w:tcW w:w="711" w:type="pct"/>
                  <w:shd w:val="clear" w:color="auto" w:fill="auto"/>
                  <w:vAlign w:val="center"/>
                </w:tcPr>
                <w:p w14:paraId="66191B44">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70</w:t>
                  </w:r>
                </w:p>
              </w:tc>
              <w:tc>
                <w:tcPr>
                  <w:tcW w:w="758" w:type="pct"/>
                  <w:shd w:val="clear" w:color="auto" w:fill="auto"/>
                  <w:vAlign w:val="center"/>
                </w:tcPr>
                <w:p w14:paraId="6C37FE08">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72.9</w:t>
                  </w:r>
                </w:p>
              </w:tc>
              <w:tc>
                <w:tcPr>
                  <w:tcW w:w="758" w:type="pct"/>
                  <w:shd w:val="clear" w:color="auto" w:fill="FFFFFF"/>
                  <w:vAlign w:val="center"/>
                </w:tcPr>
                <w:p w14:paraId="3B195C30">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r w14:paraId="062BA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2CF985EF">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001" w:type="pct"/>
                  <w:shd w:val="clear" w:color="auto" w:fill="FFFFFF"/>
                  <w:vAlign w:val="center"/>
                </w:tcPr>
                <w:p w14:paraId="7B93F4C4">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PM</w:t>
                  </w:r>
                  <w:r>
                    <w:rPr>
                      <w:rFonts w:hint="default" w:ascii="Times New Roman" w:hAnsi="Times New Roman" w:cs="Times New Roman"/>
                      <w:color w:val="000000" w:themeColor="text1"/>
                      <w:kern w:val="0"/>
                      <w:szCs w:val="21"/>
                      <w:vertAlign w:val="subscript"/>
                      <w14:textFill>
                        <w14:solidFill>
                          <w14:schemeClr w14:val="tx1"/>
                        </w14:solidFill>
                      </w14:textFill>
                    </w:rPr>
                    <w:t>2.5</w:t>
                  </w:r>
                </w:p>
              </w:tc>
              <w:tc>
                <w:tcPr>
                  <w:tcW w:w="615" w:type="pct"/>
                  <w:vMerge w:val="continue"/>
                  <w:shd w:val="clear" w:color="auto" w:fill="FFFFFF"/>
                  <w:vAlign w:val="center"/>
                </w:tcPr>
                <w:p w14:paraId="76220653">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743" w:type="pct"/>
                  <w:shd w:val="clear" w:color="auto" w:fill="auto"/>
                  <w:vAlign w:val="center"/>
                </w:tcPr>
                <w:p w14:paraId="12599990">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27</w:t>
                  </w:r>
                </w:p>
              </w:tc>
              <w:tc>
                <w:tcPr>
                  <w:tcW w:w="711" w:type="pct"/>
                  <w:shd w:val="clear" w:color="auto" w:fill="auto"/>
                  <w:vAlign w:val="center"/>
                </w:tcPr>
                <w:p w14:paraId="1264E316">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35</w:t>
                  </w:r>
                </w:p>
              </w:tc>
              <w:tc>
                <w:tcPr>
                  <w:tcW w:w="758" w:type="pct"/>
                  <w:shd w:val="clear" w:color="auto" w:fill="auto"/>
                  <w:vAlign w:val="center"/>
                </w:tcPr>
                <w:p w14:paraId="43687831">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77.1</w:t>
                  </w:r>
                </w:p>
              </w:tc>
              <w:tc>
                <w:tcPr>
                  <w:tcW w:w="758" w:type="pct"/>
                  <w:shd w:val="clear" w:color="auto" w:fill="FFFFFF"/>
                  <w:vAlign w:val="center"/>
                </w:tcPr>
                <w:p w14:paraId="19D7C84B">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r w14:paraId="7E4F6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5488809B">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001" w:type="pct"/>
                  <w:shd w:val="clear" w:color="auto" w:fill="FFFFFF"/>
                  <w:vAlign w:val="center"/>
                </w:tcPr>
                <w:p w14:paraId="13BAA828">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CO-95</w:t>
                  </w:r>
                </w:p>
                <w:p w14:paraId="7AD1C4F1">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百分位(mg/m³)</w:t>
                  </w:r>
                </w:p>
              </w:tc>
              <w:tc>
                <w:tcPr>
                  <w:tcW w:w="615" w:type="pct"/>
                  <w:vMerge w:val="continue"/>
                  <w:shd w:val="clear" w:color="auto" w:fill="FFFFFF"/>
                  <w:vAlign w:val="center"/>
                </w:tcPr>
                <w:p w14:paraId="5C7D5D84">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743" w:type="pct"/>
                  <w:shd w:val="clear" w:color="auto" w:fill="auto"/>
                  <w:vAlign w:val="center"/>
                </w:tcPr>
                <w:p w14:paraId="5079767B">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1100</w:t>
                  </w:r>
                </w:p>
              </w:tc>
              <w:tc>
                <w:tcPr>
                  <w:tcW w:w="711" w:type="pct"/>
                  <w:shd w:val="clear" w:color="auto" w:fill="auto"/>
                  <w:vAlign w:val="center"/>
                </w:tcPr>
                <w:p w14:paraId="5EC32B3E">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4000</w:t>
                  </w:r>
                </w:p>
              </w:tc>
              <w:tc>
                <w:tcPr>
                  <w:tcW w:w="758" w:type="pct"/>
                  <w:shd w:val="clear" w:color="auto" w:fill="auto"/>
                  <w:vAlign w:val="center"/>
                </w:tcPr>
                <w:p w14:paraId="005ECC35">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27.5</w:t>
                  </w:r>
                </w:p>
              </w:tc>
              <w:tc>
                <w:tcPr>
                  <w:tcW w:w="758" w:type="pct"/>
                  <w:shd w:val="clear" w:color="auto" w:fill="FFFFFF"/>
                  <w:vAlign w:val="center"/>
                </w:tcPr>
                <w:p w14:paraId="4FCCC932">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r w14:paraId="52029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11" w:type="pct"/>
                  <w:vMerge w:val="continue"/>
                  <w:shd w:val="clear" w:color="auto" w:fill="FFFFFF"/>
                  <w:vAlign w:val="center"/>
                </w:tcPr>
                <w:p w14:paraId="477BBABB">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001" w:type="pct"/>
                  <w:shd w:val="clear" w:color="auto" w:fill="FFFFFF"/>
                  <w:vAlign w:val="center"/>
                </w:tcPr>
                <w:p w14:paraId="70B7657B">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O</w:t>
                  </w:r>
                  <w:r>
                    <w:rPr>
                      <w:rFonts w:hint="default" w:ascii="Times New Roman" w:hAnsi="Times New Roman" w:cs="Times New Roman"/>
                      <w:color w:val="000000" w:themeColor="text1"/>
                      <w:kern w:val="0"/>
                      <w:szCs w:val="21"/>
                      <w:vertAlign w:val="sub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-8H-90百分位</w:t>
                  </w:r>
                </w:p>
              </w:tc>
              <w:tc>
                <w:tcPr>
                  <w:tcW w:w="615" w:type="pct"/>
                  <w:vMerge w:val="continue"/>
                  <w:shd w:val="clear" w:color="auto" w:fill="FFFFFF"/>
                  <w:vAlign w:val="center"/>
                </w:tcPr>
                <w:p w14:paraId="46BD1FD0">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743" w:type="pct"/>
                  <w:shd w:val="clear" w:color="auto" w:fill="auto"/>
                  <w:vAlign w:val="center"/>
                </w:tcPr>
                <w:p w14:paraId="607A396A">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158</w:t>
                  </w:r>
                </w:p>
              </w:tc>
              <w:tc>
                <w:tcPr>
                  <w:tcW w:w="711" w:type="pct"/>
                  <w:shd w:val="clear" w:color="auto" w:fill="auto"/>
                  <w:vAlign w:val="center"/>
                </w:tcPr>
                <w:p w14:paraId="4BF982F4">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160</w:t>
                  </w:r>
                </w:p>
              </w:tc>
              <w:tc>
                <w:tcPr>
                  <w:tcW w:w="758" w:type="pct"/>
                  <w:shd w:val="clear" w:color="auto" w:fill="auto"/>
                  <w:vAlign w:val="center"/>
                </w:tcPr>
                <w:p w14:paraId="3E21B69D">
                  <w:pPr>
                    <w:keepNext/>
                    <w:keepLines/>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98.8</w:t>
                  </w:r>
                </w:p>
              </w:tc>
              <w:tc>
                <w:tcPr>
                  <w:tcW w:w="758" w:type="pct"/>
                  <w:shd w:val="clear" w:color="auto" w:fill="FFFFFF"/>
                  <w:vAlign w:val="center"/>
                </w:tcPr>
                <w:p w14:paraId="2E67750F">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bl>
          <w:p w14:paraId="48DA5B12">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由上表监测数据判定，湾沚区域环境空气执行《环境空气质量标准》</w:t>
            </w:r>
          </w:p>
          <w:p w14:paraId="7BE4AB69">
            <w:pPr>
              <w:spacing w:line="360" w:lineRule="auto"/>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（GB3095-2012）中二类区标准，湾沚区环境空气为“达标区”。</w:t>
            </w:r>
          </w:p>
          <w:p w14:paraId="0E90CE3D">
            <w:pPr>
              <w:spacing w:line="360" w:lineRule="auto"/>
              <w:ind w:firstLine="482" w:firstLineChars="200"/>
              <w:rPr>
                <w:rFonts w:hint="default" w:ascii="Times New Roman" w:hAnsi="Times New Roman" w:cs="Times New Roman"/>
                <w:b/>
                <w:bCs/>
                <w:color w:val="000000" w:themeColor="text1"/>
                <w:kern w:val="0"/>
                <w:sz w:val="24"/>
                <w:lang w:bidi="ar"/>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w:t>
            </w:r>
            <w:r>
              <w:rPr>
                <w:rFonts w:hint="default" w:ascii="Times New Roman" w:hAnsi="Times New Roman" w:cs="Times New Roman"/>
                <w:b/>
                <w:bCs/>
                <w:color w:val="000000" w:themeColor="text1"/>
                <w:kern w:val="0"/>
                <w:sz w:val="24"/>
                <w:lang w:bidi="ar"/>
                <w14:textFill>
                  <w14:solidFill>
                    <w14:schemeClr w14:val="tx1"/>
                  </w14:solidFill>
                </w14:textFill>
              </w:rPr>
              <w:t>项目所在区域大气质量现状监测和评价</w:t>
            </w:r>
          </w:p>
          <w:p w14:paraId="6444ADA2">
            <w:pPr>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根据《建设项目环境影响报告表编制技术指南（污染影响类）（试行）》中规定“排放国家、地方环境空气质量标准中有标准限值要求的特征污染物时，引用建设项目周边5千米范围内近3年的现有监测数据”</w:t>
            </w:r>
            <w:r>
              <w:rPr>
                <w:rFonts w:hint="default" w:ascii="Times New Roman" w:hAnsi="Times New Roman" w:cs="Times New Roman"/>
                <w:color w:val="000000" w:themeColor="text1"/>
                <w:kern w:val="0"/>
                <w:sz w:val="24"/>
                <w14:textFill>
                  <w14:solidFill>
                    <w14:schemeClr w14:val="tx1"/>
                  </w14:solidFill>
                </w14:textFill>
              </w:rPr>
              <w:t>，本项目涉及的特征污染物有TSP、非甲烷总烃，其中非甲烷总烃无国家、地方环境空气质量标准中的标准限值要求，因此非甲烷总烃不进行现状评价。</w:t>
            </w:r>
          </w:p>
          <w:p w14:paraId="39C617E3">
            <w:pPr>
              <w:spacing w:line="360" w:lineRule="auto"/>
              <w:ind w:firstLine="48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为了解区域大气环境质量现状，TSP监测数据引用《安徽新芜经济开发区扩区总体发展规划（2023-2035年）环境影响报告书》中的环境空气质量现状监测数据，引用监测点位G1电镀园，</w:t>
            </w:r>
            <w:r>
              <w:rPr>
                <w:rFonts w:hint="default" w:ascii="Times New Roman" w:hAnsi="Times New Roman" w:cs="Times New Roman"/>
                <w:color w:val="000000" w:themeColor="text1"/>
                <w:spacing w:val="-6"/>
                <w:sz w:val="24"/>
                <w14:textFill>
                  <w14:solidFill>
                    <w14:schemeClr w14:val="tx1"/>
                  </w14:solidFill>
                </w14:textFill>
              </w:rPr>
              <w:t>监测点位</w:t>
            </w:r>
            <w:r>
              <w:rPr>
                <w:rFonts w:hint="default" w:ascii="Times New Roman" w:hAnsi="Times New Roman" w:cs="Times New Roman"/>
                <w:color w:val="000000" w:themeColor="text1"/>
                <w:kern w:val="0"/>
                <w:sz w:val="24"/>
                <w14:textFill>
                  <w14:solidFill>
                    <w14:schemeClr w14:val="tx1"/>
                  </w14:solidFill>
                </w14:textFill>
              </w:rPr>
              <w:t>位于本项目东南侧1.5m，监测时间为2023年6月29日~7月5日，监测时间在3年内，引用数据满足要求。</w:t>
            </w:r>
            <w:r>
              <w:rPr>
                <w:rFonts w:hint="default" w:ascii="Times New Roman" w:hAnsi="Times New Roman" w:cs="Times New Roman"/>
                <w:color w:val="000000" w:themeColor="text1"/>
                <w:sz w:val="24"/>
                <w14:textFill>
                  <w14:solidFill>
                    <w14:schemeClr w14:val="tx1"/>
                  </w14:solidFill>
                </w14:textFill>
              </w:rPr>
              <w:t>监测结果详见下表。</w:t>
            </w:r>
          </w:p>
          <w:p w14:paraId="7F8F38DA">
            <w:pPr>
              <w:pStyle w:val="113"/>
              <w:spacing w:line="240" w:lineRule="auto"/>
              <w:ind w:firstLine="482"/>
              <w:jc w:val="center"/>
              <w:rPr>
                <w:rFonts w:hint="default" w:ascii="Times New Roman" w:hAnsi="Times New Roman" w:cs="Times New Roman"/>
                <w:b/>
                <w:color w:val="000000" w:themeColor="text1"/>
                <w:spacing w:val="-2"/>
                <w:kern w:val="28"/>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表3-2  环境空气质量现状监测结果 单位：mg/m</w:t>
            </w:r>
            <w:r>
              <w:rPr>
                <w:rFonts w:hint="default" w:ascii="Times New Roman" w:hAnsi="Times New Roman" w:cs="Times New Roman"/>
                <w:b/>
                <w:color w:val="000000" w:themeColor="text1"/>
                <w:spacing w:val="-2"/>
                <w:kern w:val="28"/>
                <w:vertAlign w:val="superscript"/>
                <w14:textFill>
                  <w14:solidFill>
                    <w14:schemeClr w14:val="tx1"/>
                  </w14:solidFill>
                </w14:textFill>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208"/>
              <w:gridCol w:w="707"/>
              <w:gridCol w:w="1522"/>
              <w:gridCol w:w="1150"/>
              <w:gridCol w:w="823"/>
              <w:gridCol w:w="1041"/>
              <w:gridCol w:w="1224"/>
              <w:gridCol w:w="622"/>
            </w:tblGrid>
            <w:tr w14:paraId="58A9EA6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restart"/>
                  <w:vAlign w:val="center"/>
                </w:tcPr>
                <w:p w14:paraId="3484F7C9">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监测点位</w:t>
                  </w:r>
                </w:p>
              </w:tc>
              <w:tc>
                <w:tcPr>
                  <w:tcW w:w="426" w:type="pct"/>
                  <w:vMerge w:val="restart"/>
                  <w:vAlign w:val="center"/>
                </w:tcPr>
                <w:p w14:paraId="6C22A5C5">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监测</w:t>
                  </w:r>
                </w:p>
                <w:p w14:paraId="083E68E9">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项目</w:t>
                  </w:r>
                </w:p>
              </w:tc>
              <w:tc>
                <w:tcPr>
                  <w:tcW w:w="2733" w:type="pct"/>
                  <w:gridSpan w:val="4"/>
                  <w:vAlign w:val="center"/>
                </w:tcPr>
                <w:p w14:paraId="5D4B6D50">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日平均值</w:t>
                  </w:r>
                </w:p>
              </w:tc>
              <w:tc>
                <w:tcPr>
                  <w:tcW w:w="737" w:type="pct"/>
                  <w:vMerge w:val="restart"/>
                  <w:vAlign w:val="center"/>
                </w:tcPr>
                <w:p w14:paraId="31AD7885">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标准限值（mg/m</w:t>
                  </w:r>
                  <w:r>
                    <w:rPr>
                      <w:rFonts w:hint="default" w:ascii="Times New Roman" w:hAnsi="Times New Roman" w:cs="Times New Roman"/>
                      <w:b/>
                      <w:bCs/>
                      <w:color w:val="000000" w:themeColor="text1"/>
                      <w:kern w:val="0"/>
                      <w:szCs w:val="21"/>
                      <w:vertAlign w:val="superscript"/>
                      <w14:textFill>
                        <w14:solidFill>
                          <w14:schemeClr w14:val="tx1"/>
                        </w14:solidFill>
                      </w14:textFill>
                    </w:rPr>
                    <w:t>3</w:t>
                  </w:r>
                  <w:r>
                    <w:rPr>
                      <w:rFonts w:hint="default" w:ascii="Times New Roman" w:hAnsi="Times New Roman" w:cs="Times New Roman"/>
                      <w:b/>
                      <w:bCs/>
                      <w:color w:val="000000" w:themeColor="text1"/>
                      <w:kern w:val="0"/>
                      <w:szCs w:val="21"/>
                      <w14:textFill>
                        <w14:solidFill>
                          <w14:schemeClr w14:val="tx1"/>
                        </w14:solidFill>
                      </w14:textFill>
                    </w:rPr>
                    <w:t>）</w:t>
                  </w:r>
                </w:p>
              </w:tc>
              <w:tc>
                <w:tcPr>
                  <w:tcW w:w="374" w:type="pct"/>
                  <w:vMerge w:val="restart"/>
                  <w:vAlign w:val="center"/>
                </w:tcPr>
                <w:p w14:paraId="66F553B7">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达标</w:t>
                  </w:r>
                </w:p>
                <w:p w14:paraId="6C9985AB">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情况</w:t>
                  </w:r>
                </w:p>
              </w:tc>
            </w:tr>
            <w:tr w14:paraId="312D9EF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continue"/>
                  <w:vAlign w:val="center"/>
                </w:tcPr>
                <w:p w14:paraId="09935ACD">
                  <w:pPr>
                    <w:widowControl/>
                    <w:jc w:val="center"/>
                    <w:rPr>
                      <w:rFonts w:hint="default" w:ascii="Times New Roman" w:hAnsi="Times New Roman" w:cs="Times New Roman"/>
                      <w:color w:val="000000" w:themeColor="text1"/>
                      <w14:textFill>
                        <w14:solidFill>
                          <w14:schemeClr w14:val="tx1"/>
                        </w14:solidFill>
                      </w14:textFill>
                    </w:rPr>
                  </w:pPr>
                </w:p>
              </w:tc>
              <w:tc>
                <w:tcPr>
                  <w:tcW w:w="426" w:type="pct"/>
                  <w:vMerge w:val="continue"/>
                  <w:vAlign w:val="center"/>
                </w:tcPr>
                <w:p w14:paraId="750F1FF8">
                  <w:pPr>
                    <w:widowControl/>
                    <w:jc w:val="center"/>
                    <w:rPr>
                      <w:rFonts w:hint="default" w:ascii="Times New Roman" w:hAnsi="Times New Roman" w:cs="Times New Roman"/>
                      <w:color w:val="000000" w:themeColor="text1"/>
                      <w14:textFill>
                        <w14:solidFill>
                          <w14:schemeClr w14:val="tx1"/>
                        </w14:solidFill>
                      </w14:textFill>
                    </w:rPr>
                  </w:pPr>
                </w:p>
              </w:tc>
              <w:tc>
                <w:tcPr>
                  <w:tcW w:w="917" w:type="pct"/>
                  <w:vAlign w:val="center"/>
                </w:tcPr>
                <w:p w14:paraId="604A6175">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浓度范围（mg/m</w:t>
                  </w:r>
                  <w:r>
                    <w:rPr>
                      <w:rFonts w:hint="default" w:ascii="Times New Roman" w:hAnsi="Times New Roman" w:cs="Times New Roman"/>
                      <w:b/>
                      <w:bCs/>
                      <w:color w:val="000000" w:themeColor="text1"/>
                      <w:kern w:val="0"/>
                      <w:szCs w:val="21"/>
                      <w:vertAlign w:val="superscript"/>
                      <w14:textFill>
                        <w14:solidFill>
                          <w14:schemeClr w14:val="tx1"/>
                        </w14:solidFill>
                      </w14:textFill>
                    </w:rPr>
                    <w:t>3</w:t>
                  </w:r>
                  <w:r>
                    <w:rPr>
                      <w:rFonts w:hint="default" w:ascii="Times New Roman" w:hAnsi="Times New Roman" w:cs="Times New Roman"/>
                      <w:b/>
                      <w:bCs/>
                      <w:color w:val="000000" w:themeColor="text1"/>
                      <w:kern w:val="0"/>
                      <w:szCs w:val="21"/>
                      <w14:textFill>
                        <w14:solidFill>
                          <w14:schemeClr w14:val="tx1"/>
                        </w14:solidFill>
                      </w14:textFill>
                    </w:rPr>
                    <w:t>）</w:t>
                  </w:r>
                </w:p>
              </w:tc>
              <w:tc>
                <w:tcPr>
                  <w:tcW w:w="693" w:type="pct"/>
                  <w:vAlign w:val="center"/>
                </w:tcPr>
                <w:p w14:paraId="2089A2CB">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占标率</w:t>
                  </w:r>
                </w:p>
                <w:p w14:paraId="5B36FEB1">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最大值</w:t>
                  </w:r>
                </w:p>
              </w:tc>
              <w:tc>
                <w:tcPr>
                  <w:tcW w:w="496" w:type="pct"/>
                  <w:vAlign w:val="center"/>
                </w:tcPr>
                <w:p w14:paraId="67D5A7F0">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超标数</w:t>
                  </w:r>
                </w:p>
              </w:tc>
              <w:tc>
                <w:tcPr>
                  <w:tcW w:w="626" w:type="pct"/>
                  <w:vAlign w:val="center"/>
                </w:tcPr>
                <w:p w14:paraId="0A9881A6">
                  <w:pPr>
                    <w:widowControl/>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超标率</w:t>
                  </w:r>
                </w:p>
              </w:tc>
              <w:tc>
                <w:tcPr>
                  <w:tcW w:w="737" w:type="pct"/>
                  <w:vMerge w:val="continue"/>
                  <w:vAlign w:val="center"/>
                </w:tcPr>
                <w:p w14:paraId="17B28085">
                  <w:pPr>
                    <w:widowControl/>
                    <w:jc w:val="center"/>
                    <w:rPr>
                      <w:rFonts w:hint="default" w:ascii="Times New Roman" w:hAnsi="Times New Roman" w:cs="Times New Roman"/>
                      <w:b/>
                      <w:bCs/>
                      <w:color w:val="000000" w:themeColor="text1"/>
                      <w:kern w:val="0"/>
                      <w:szCs w:val="21"/>
                      <w14:textFill>
                        <w14:solidFill>
                          <w14:schemeClr w14:val="tx1"/>
                        </w14:solidFill>
                      </w14:textFill>
                    </w:rPr>
                  </w:pPr>
                </w:p>
              </w:tc>
              <w:tc>
                <w:tcPr>
                  <w:tcW w:w="374" w:type="pct"/>
                  <w:vMerge w:val="continue"/>
                  <w:vAlign w:val="center"/>
                </w:tcPr>
                <w:p w14:paraId="35F91F2C">
                  <w:pPr>
                    <w:widowControl/>
                    <w:jc w:val="center"/>
                    <w:rPr>
                      <w:rFonts w:hint="default" w:ascii="Times New Roman" w:hAnsi="Times New Roman" w:cs="Times New Roman"/>
                      <w:b/>
                      <w:bCs/>
                      <w:color w:val="000000" w:themeColor="text1"/>
                      <w:kern w:val="0"/>
                      <w:szCs w:val="21"/>
                      <w14:textFill>
                        <w14:solidFill>
                          <w14:schemeClr w14:val="tx1"/>
                        </w14:solidFill>
                      </w14:textFill>
                    </w:rPr>
                  </w:pPr>
                </w:p>
              </w:tc>
            </w:tr>
            <w:tr w14:paraId="4C68ACE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8" w:type="pct"/>
                  <w:vAlign w:val="center"/>
                </w:tcPr>
                <w:p w14:paraId="3E377A16">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G1电镀园</w:t>
                  </w:r>
                </w:p>
              </w:tc>
              <w:tc>
                <w:tcPr>
                  <w:tcW w:w="426" w:type="pct"/>
                  <w:vAlign w:val="center"/>
                </w:tcPr>
                <w:p w14:paraId="71538577">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TSP</w:t>
                  </w:r>
                </w:p>
              </w:tc>
              <w:tc>
                <w:tcPr>
                  <w:tcW w:w="917" w:type="pct"/>
                  <w:vAlign w:val="center"/>
                </w:tcPr>
                <w:p w14:paraId="2C342084">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0.064-0.07</w:t>
                  </w:r>
                </w:p>
              </w:tc>
              <w:tc>
                <w:tcPr>
                  <w:tcW w:w="693" w:type="pct"/>
                  <w:vAlign w:val="center"/>
                </w:tcPr>
                <w:p w14:paraId="66D02C36">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0.233</w:t>
                  </w:r>
                </w:p>
              </w:tc>
              <w:tc>
                <w:tcPr>
                  <w:tcW w:w="496" w:type="pct"/>
                  <w:vAlign w:val="center"/>
                </w:tcPr>
                <w:p w14:paraId="5B3CFFAA">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626" w:type="pct"/>
                  <w:vAlign w:val="center"/>
                </w:tcPr>
                <w:p w14:paraId="4E28F3C0">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737" w:type="pct"/>
                  <w:vAlign w:val="center"/>
                </w:tcPr>
                <w:p w14:paraId="141BE22C">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0.3</w:t>
                  </w:r>
                </w:p>
              </w:tc>
              <w:tc>
                <w:tcPr>
                  <w:tcW w:w="374" w:type="pct"/>
                  <w:vAlign w:val="center"/>
                </w:tcPr>
                <w:p w14:paraId="0CC06829">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达标</w:t>
                  </w:r>
                </w:p>
              </w:tc>
            </w:tr>
          </w:tbl>
          <w:p w14:paraId="66BD3896">
            <w:pPr>
              <w:pStyle w:val="1102"/>
              <w:spacing w:line="360" w:lineRule="auto"/>
              <w:ind w:firstLine="480" w:firstLineChars="200"/>
              <w:jc w:val="both"/>
              <w:rPr>
                <w:rFonts w:hint="default" w:ascii="Times New Roman" w:hAnsi="Times New Roman" w:cs="Times New Roman"/>
                <w:color w:val="000000" w:themeColor="text1"/>
                <w:kern w:val="2"/>
                <w14:textFill>
                  <w14:solidFill>
                    <w14:schemeClr w14:val="tx1"/>
                  </w14:solidFill>
                </w14:textFill>
              </w:rPr>
            </w:pPr>
            <w:r>
              <w:rPr>
                <w:rFonts w:hint="default" w:ascii="Times New Roman" w:hAnsi="Times New Roman" w:cs="Times New Roman"/>
                <w:bCs/>
                <w:color w:val="000000" w:themeColor="text1"/>
                <w14:textFill>
                  <w14:solidFill>
                    <w14:schemeClr w14:val="tx1"/>
                  </w14:solidFill>
                </w14:textFill>
              </w:rPr>
              <w:t>由上表可知，</w:t>
            </w:r>
            <w:r>
              <w:rPr>
                <w:rFonts w:hint="default" w:ascii="Times New Roman" w:hAnsi="Times New Roman" w:cs="Times New Roman"/>
                <w:color w:val="000000" w:themeColor="text1"/>
                <w:kern w:val="2"/>
                <w14:textFill>
                  <w14:solidFill>
                    <w14:schemeClr w14:val="tx1"/>
                  </w14:solidFill>
                </w14:textFill>
              </w:rPr>
              <w:t>评价范围内TSP的浓度值</w:t>
            </w:r>
            <w:r>
              <w:rPr>
                <w:rFonts w:hint="default" w:ascii="Times New Roman" w:hAnsi="Times New Roman" w:cs="Times New Roman"/>
                <w:bCs/>
                <w:color w:val="000000" w:themeColor="text1"/>
                <w14:textFill>
                  <w14:solidFill>
                    <w14:schemeClr w14:val="tx1"/>
                  </w14:solidFill>
                </w14:textFill>
              </w:rPr>
              <w:t>满足</w:t>
            </w:r>
            <w:r>
              <w:rPr>
                <w:rFonts w:hint="default" w:ascii="Times New Roman" w:hAnsi="Times New Roman" w:cs="Times New Roman"/>
                <w:color w:val="000000" w:themeColor="text1"/>
                <w:kern w:val="2"/>
                <w14:textFill>
                  <w14:solidFill>
                    <w14:schemeClr w14:val="tx1"/>
                  </w14:solidFill>
                </w14:textFill>
              </w:rPr>
              <w:t>《环境空气质量标准》（GB3095-2012）及2018年修改单中二级标准要求，区域环境质量较好。</w:t>
            </w:r>
          </w:p>
          <w:p w14:paraId="0430AE35">
            <w:pPr>
              <w:pStyle w:val="1102"/>
              <w:spacing w:line="360" w:lineRule="auto"/>
              <w:jc w:val="center"/>
              <w:rPr>
                <w:rFonts w:hint="default" w:ascii="Times New Roman" w:hAnsi="Times New Roman" w:cs="Times New Roman"/>
                <w:color w:val="000000" w:themeColor="text1"/>
                <w:kern w:val="2"/>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1822450</wp:posOffset>
                      </wp:positionH>
                      <wp:positionV relativeFrom="paragraph">
                        <wp:posOffset>1367155</wp:posOffset>
                      </wp:positionV>
                      <wp:extent cx="842645" cy="387985"/>
                      <wp:effectExtent l="0" t="0" r="0" b="0"/>
                      <wp:wrapNone/>
                      <wp:docPr id="24" name="矩形 24"/>
                      <wp:cNvGraphicFramePr/>
                      <a:graphic xmlns:a="http://schemas.openxmlformats.org/drawingml/2006/main">
                        <a:graphicData uri="http://schemas.microsoft.com/office/word/2010/wordprocessingShape">
                          <wps:wsp>
                            <wps:cNvSpPr/>
                            <wps:spPr>
                              <a:xfrm>
                                <a:off x="0" y="0"/>
                                <a:ext cx="842645" cy="387985"/>
                              </a:xfrm>
                              <a:prstGeom prst="rect">
                                <a:avLst/>
                              </a:prstGeom>
                              <a:noFill/>
                              <a:ln w="25400" cap="flat" cmpd="sng" algn="ctr">
                                <a:noFill/>
                                <a:prstDash val="solid"/>
                              </a:ln>
                              <a:effectLst/>
                            </wps:spPr>
                            <wps:txbx>
                              <w:txbxContent>
                                <w:p w14:paraId="203BE22B">
                                  <w:pPr>
                                    <w:jc w:val="center"/>
                                    <w:rPr>
                                      <w:b/>
                                      <w:bCs/>
                                      <w:color w:val="FFFF00"/>
                                      <w:sz w:val="18"/>
                                      <w:szCs w:val="18"/>
                                    </w:rPr>
                                  </w:pPr>
                                  <w:r>
                                    <w:rPr>
                                      <w:rFonts w:hint="eastAsia"/>
                                      <w:b/>
                                      <w:bCs/>
                                      <w:color w:val="FFFF00"/>
                                      <w:sz w:val="18"/>
                                      <w:szCs w:val="18"/>
                                    </w:rPr>
                                    <w:t>1.5km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3.5pt;margin-top:107.65pt;height:30.55pt;width:66.35pt;z-index:251662336;v-text-anchor:middle;mso-width-relative:page;mso-height-relative:page;" filled="f" stroked="f" coordsize="21600,21600" o:gfxdata="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T&#10;Q7++2wAAAAsBAAAPAAAAAAAAAAEAIAAAACIAAABkcnMvZG93bnJldi54bWxQSwECFAAUAAAACACH&#10;TuJAB3MjGFoCAAClBAAADgAAAAAAAAABACAAAAAqAQAAZHJzL2Uyb0RvYy54bWxQSwUGAAAAAAYA&#10;BgBZAQAA9gUAAAAA&#10;">
                      <v:fill on="f" focussize="0,0"/>
                      <v:stroke on="f" weight="2pt"/>
                      <v:imagedata o:title=""/>
                      <o:lock v:ext="edit" aspectratio="f"/>
                      <v:textbox>
                        <w:txbxContent>
                          <w:p w14:paraId="203BE22B">
                            <w:pPr>
                              <w:jc w:val="center"/>
                              <w:rPr>
                                <w:b/>
                                <w:bCs/>
                                <w:color w:val="FFFF00"/>
                                <w:sz w:val="18"/>
                                <w:szCs w:val="18"/>
                              </w:rPr>
                            </w:pPr>
                            <w:r>
                              <w:rPr>
                                <w:rFonts w:hint="eastAsia"/>
                                <w:b/>
                                <w:bCs/>
                                <w:color w:val="FFFF00"/>
                                <w:sz w:val="18"/>
                                <w:szCs w:val="18"/>
                              </w:rPr>
                              <w:t>1.5km</w:t>
                            </w:r>
                          </w:p>
                        </w:txbxContent>
                      </v:textbox>
                    </v:rect>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1956435</wp:posOffset>
                      </wp:positionH>
                      <wp:positionV relativeFrom="paragraph">
                        <wp:posOffset>687705</wp:posOffset>
                      </wp:positionV>
                      <wp:extent cx="255270" cy="1702435"/>
                      <wp:effectExtent l="6350" t="635" r="43180" b="11430"/>
                      <wp:wrapNone/>
                      <wp:docPr id="13" name="直接箭头连接符 13"/>
                      <wp:cNvGraphicFramePr/>
                      <a:graphic xmlns:a="http://schemas.openxmlformats.org/drawingml/2006/main">
                        <a:graphicData uri="http://schemas.microsoft.com/office/word/2010/wordprocessingShape">
                          <wps:wsp>
                            <wps:cNvCnPr/>
                            <wps:spPr>
                              <a:xfrm>
                                <a:off x="2989580" y="4057015"/>
                                <a:ext cx="255270" cy="1702435"/>
                              </a:xfrm>
                              <a:prstGeom prst="straightConnector1">
                                <a:avLst/>
                              </a:prstGeom>
                              <a:noFill/>
                              <a:ln w="12700" cap="flat" cmpd="sng" algn="ctr">
                                <a:solidFill>
                                  <a:srgbClr val="FFFF00"/>
                                </a:solidFill>
                                <a:prstDash val="solid"/>
                                <a:tailEnd type="arrow"/>
                              </a:ln>
                              <a:effectLst/>
                            </wps:spPr>
                            <wps:bodyPr/>
                          </wps:wsp>
                        </a:graphicData>
                      </a:graphic>
                    </wp:anchor>
                  </w:drawing>
                </mc:Choice>
                <mc:Fallback>
                  <w:pict>
                    <v:shape id="_x0000_s1026" o:spid="_x0000_s1026" o:spt="32" type="#_x0000_t32" style="position:absolute;left:0pt;margin-left:154.05pt;margin-top:54.15pt;height:134.05pt;width:20.1pt;z-index:251661312;mso-width-relative:page;mso-height-relative:page;" filled="f" stroked="t" coordsize="21600,21600" o:gfxdata="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TiRn9gAAAALAQAADwAAAAAAAAAB&#10;ACAAAAAiAAAAZHJzL2Rvd25yZXYueG1sUEsBAhQAFAAAAAgAh07iQOdxvn4QAgAA6QMAAA4AAAAA&#10;AAAAAQAgAAAAJwEAAGRycy9lMm9Eb2MueG1sUEsFBgAAAAAGAAYAWQEAAKkFAAAAAA==&#10;">
                      <v:fill on="f" focussize="0,0"/>
                      <v:stroke weight="1pt" color="#FFFF00" joinstyle="round" endarrow="open"/>
                      <v:imagedata o:title=""/>
                      <o:lock v:ext="edit" aspectratio="f"/>
                    </v:shape>
                  </w:pict>
                </mc:Fallback>
              </mc:AlternateContent>
            </w:r>
            <w:r>
              <w:rPr>
                <w:rFonts w:hint="default" w:ascii="Times New Roman" w:hAnsi="Times New Roman" w:cs="Times New Roman"/>
                <w:color w:val="000000" w:themeColor="text1"/>
                <w14:textFill>
                  <w14:solidFill>
                    <w14:schemeClr w14:val="tx1"/>
                  </w14:solidFill>
                </w14:textFill>
              </w:rPr>
              <w:drawing>
                <wp:inline distT="0" distB="0" distL="114300" distR="114300">
                  <wp:extent cx="5380355" cy="3411855"/>
                  <wp:effectExtent l="9525" t="9525" r="20320" b="26670"/>
                  <wp:docPr id="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1"/>
                          </pic:cNvPicPr>
                        </pic:nvPicPr>
                        <pic:blipFill>
                          <a:blip r:embed="rId25"/>
                          <a:stretch>
                            <a:fillRect/>
                          </a:stretch>
                        </pic:blipFill>
                        <pic:spPr>
                          <a:xfrm>
                            <a:off x="0" y="0"/>
                            <a:ext cx="5380355" cy="3411855"/>
                          </a:xfrm>
                          <a:prstGeom prst="rect">
                            <a:avLst/>
                          </a:prstGeom>
                          <a:noFill/>
                          <a:ln>
                            <a:solidFill>
                              <a:schemeClr val="tx1"/>
                            </a:solidFill>
                          </a:ln>
                        </pic:spPr>
                      </pic:pic>
                    </a:graphicData>
                  </a:graphic>
                </wp:inline>
              </w:drawing>
            </w:r>
          </w:p>
          <w:p w14:paraId="5A97E751">
            <w:pPr>
              <w:widowControl/>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图3-1  引用监测点位图</w:t>
            </w:r>
          </w:p>
          <w:p w14:paraId="1091F3E2">
            <w:pPr>
              <w:widowControl/>
              <w:spacing w:line="360" w:lineRule="auto"/>
              <w:ind w:firstLine="458" w:firstLineChars="19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2、地表水环境质量</w:t>
            </w:r>
          </w:p>
          <w:p w14:paraId="4A45D65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影响报告表编制技术指南（污染影响类）（试行）》要求，引用与建设项目距离近的有效数据，包括近3年的规划环境影响评价的监测数据，所在流域控制单元内国家、地方控制断面监测数据，生态环境主管部门发布的水环境质量数据或地表水达标情况的结论。</w:t>
            </w:r>
          </w:p>
          <w:p w14:paraId="743C3B5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本项目污水纳管后经芜湖市湾沚区铭源污水处理厂处理后排放，纳污水体为赵家河，属于“间接排放”。</w:t>
            </w:r>
          </w:p>
          <w:p w14:paraId="45BC745B">
            <w:pPr>
              <w:pStyle w:val="59"/>
              <w:spacing w:before="0" w:beforeAutospacing="0" w:after="0" w:afterAutospacing="0"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根据《安徽省水环境功能区划分方案》，赵家河水体环境质量执行《地表水环境质量标准》（GB3838-2002）中Ⅲ类水质标准。本环评引</w:t>
            </w:r>
            <w:r>
              <w:rPr>
                <w:rFonts w:hint="default" w:ascii="Times New Roman" w:hAnsi="Times New Roman" w:cs="Times New Roman"/>
                <w:bCs/>
                <w:color w:val="000000" w:themeColor="text1"/>
                <w14:textFill>
                  <w14:solidFill>
                    <w14:schemeClr w14:val="tx1"/>
                  </w14:solidFill>
                </w14:textFill>
              </w:rPr>
              <w:t>用《</w:t>
            </w:r>
            <w:r>
              <w:rPr>
                <w:rFonts w:hint="default" w:ascii="Times New Roman" w:hAnsi="Times New Roman" w:cs="Times New Roman"/>
                <w:color w:val="000000" w:themeColor="text1"/>
                <w14:textFill>
                  <w14:solidFill>
                    <w14:schemeClr w14:val="tx1"/>
                  </w14:solidFill>
                </w14:textFill>
              </w:rPr>
              <w:t>安徽新芜经济开发区扩区总体发展规划（2023-2035年）环境影响报告书</w:t>
            </w:r>
            <w:r>
              <w:rPr>
                <w:rFonts w:hint="default" w:ascii="Times New Roman" w:hAnsi="Times New Roman" w:cs="Times New Roman"/>
                <w:bCs/>
                <w:color w:val="000000" w:themeColor="text1"/>
                <w14:textFill>
                  <w14:solidFill>
                    <w14:schemeClr w14:val="tx1"/>
                  </w14:solidFill>
                </w14:textFill>
              </w:rPr>
              <w:t>》中对赵家河地表水环境质量现状监测数据，采样时间为2023年8月30日~2023年9月1日。</w:t>
            </w:r>
            <w:r>
              <w:rPr>
                <w:rFonts w:hint="default" w:ascii="Times New Roman" w:hAnsi="Times New Roman" w:cs="Times New Roman"/>
                <w:color w:val="000000" w:themeColor="text1"/>
                <w14:textFill>
                  <w14:solidFill>
                    <w14:schemeClr w14:val="tx1"/>
                  </w14:solidFill>
                </w14:textFill>
              </w:rPr>
              <w:t>监测因子为：</w:t>
            </w:r>
            <w:r>
              <w:rPr>
                <w:rFonts w:hint="default" w:ascii="Times New Roman" w:hAnsi="Times New Roman" w:cs="Times New Roman"/>
                <w:color w:val="000000" w:themeColor="text1"/>
                <w:szCs w:val="24"/>
                <w14:textFill>
                  <w14:solidFill>
                    <w14:schemeClr w14:val="tx1"/>
                  </w14:solidFill>
                </w14:textFill>
              </w:rPr>
              <w:t>pH、COD、BOD</w:t>
            </w:r>
            <w:r>
              <w:rPr>
                <w:rFonts w:hint="default" w:ascii="Times New Roman" w:hAnsi="Times New Roman" w:cs="Times New Roman"/>
                <w:color w:val="000000" w:themeColor="text1"/>
                <w:szCs w:val="24"/>
                <w:vertAlign w:val="subscript"/>
                <w14:textFill>
                  <w14:solidFill>
                    <w14:schemeClr w14:val="tx1"/>
                  </w14:solidFill>
                </w14:textFill>
              </w:rPr>
              <w:t>5</w:t>
            </w:r>
            <w:r>
              <w:rPr>
                <w:rFonts w:hint="default" w:ascii="Times New Roman" w:hAnsi="Times New Roman" w:cs="Times New Roman"/>
                <w:color w:val="000000" w:themeColor="text1"/>
                <w:szCs w:val="24"/>
                <w14:textFill>
                  <w14:solidFill>
                    <w14:schemeClr w14:val="tx1"/>
                  </w14:solidFill>
                </w14:textFill>
              </w:rPr>
              <w:t>、NH</w:t>
            </w:r>
            <w:r>
              <w:rPr>
                <w:rFonts w:hint="default" w:ascii="Times New Roman" w:hAnsi="Times New Roman" w:cs="Times New Roman"/>
                <w:color w:val="000000" w:themeColor="text1"/>
                <w:szCs w:val="24"/>
                <w:vertAlign w:val="subscript"/>
                <w14:textFill>
                  <w14:solidFill>
                    <w14:schemeClr w14:val="tx1"/>
                  </w14:solidFill>
                </w14:textFill>
              </w:rPr>
              <w:t>3</w:t>
            </w:r>
            <w:r>
              <w:rPr>
                <w:rFonts w:hint="default" w:ascii="Times New Roman" w:hAnsi="Times New Roman" w:cs="Times New Roman"/>
                <w:color w:val="000000" w:themeColor="text1"/>
                <w:szCs w:val="24"/>
                <w14:textFill>
                  <w14:solidFill>
                    <w14:schemeClr w14:val="tx1"/>
                  </w14:solidFill>
                </w14:textFill>
              </w:rPr>
              <w:t>-N、DO、总氮、总磷、氟化物、悬浮物</w:t>
            </w:r>
            <w:r>
              <w:rPr>
                <w:rFonts w:hint="default" w:ascii="Times New Roman" w:hAnsi="Times New Roman" w:cs="Times New Roman"/>
                <w:color w:val="000000" w:themeColor="text1"/>
                <w14:textFill>
                  <w14:solidFill>
                    <w14:schemeClr w14:val="tx1"/>
                  </w14:solidFill>
                </w14:textFill>
              </w:rPr>
              <w:t>。</w:t>
            </w:r>
          </w:p>
          <w:p w14:paraId="69C8B07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（1）监测时间：连续监测3天，每天分析采样1次。</w:t>
            </w:r>
          </w:p>
          <w:p w14:paraId="53274E53">
            <w:pPr>
              <w:spacing w:line="360" w:lineRule="auto"/>
              <w:ind w:firstLine="480" w:firstLineChars="200"/>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（2）监测布点：监测布点见表3-3。</w:t>
            </w:r>
          </w:p>
          <w:p w14:paraId="25F4B8B8">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表3-3  地表水水质监测布点一览表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44"/>
              <w:gridCol w:w="2453"/>
              <w:gridCol w:w="4400"/>
            </w:tblGrid>
            <w:tr w14:paraId="637FB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70" w:type="pct"/>
                  <w:vAlign w:val="center"/>
                </w:tcPr>
                <w:p w14:paraId="385F3A4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断面序号</w:t>
                  </w:r>
                </w:p>
              </w:tc>
              <w:tc>
                <w:tcPr>
                  <w:tcW w:w="1478" w:type="pct"/>
                  <w:vAlign w:val="center"/>
                </w:tcPr>
                <w:p w14:paraId="384B3139">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河流名称</w:t>
                  </w:r>
                </w:p>
              </w:tc>
              <w:tc>
                <w:tcPr>
                  <w:tcW w:w="2650" w:type="pct"/>
                  <w:vAlign w:val="center"/>
                </w:tcPr>
                <w:p w14:paraId="37AC2E7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断面位置</w:t>
                  </w:r>
                </w:p>
              </w:tc>
            </w:tr>
            <w:tr w14:paraId="7CEFE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70" w:type="pct"/>
                  <w:vAlign w:val="center"/>
                </w:tcPr>
                <w:p w14:paraId="36C8DA4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w:t>
                  </w:r>
                </w:p>
              </w:tc>
              <w:tc>
                <w:tcPr>
                  <w:tcW w:w="1478" w:type="pct"/>
                  <w:vMerge w:val="restart"/>
                  <w:vAlign w:val="center"/>
                </w:tcPr>
                <w:p w14:paraId="526ABB0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赵家河</w:t>
                  </w:r>
                </w:p>
              </w:tc>
              <w:tc>
                <w:tcPr>
                  <w:tcW w:w="2650" w:type="pct"/>
                  <w:vAlign w:val="center"/>
                </w:tcPr>
                <w:p w14:paraId="639597DD">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芜湖县污水处理厂排污口上游 500m</w:t>
                  </w:r>
                </w:p>
              </w:tc>
            </w:tr>
            <w:tr w14:paraId="526D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70" w:type="pct"/>
                  <w:vAlign w:val="center"/>
                </w:tcPr>
                <w:p w14:paraId="1B4ED89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SW2</w:t>
                  </w:r>
                </w:p>
              </w:tc>
              <w:tc>
                <w:tcPr>
                  <w:tcW w:w="1478" w:type="pct"/>
                  <w:vMerge w:val="continue"/>
                  <w:vAlign w:val="center"/>
                </w:tcPr>
                <w:p w14:paraId="3AD7C00B">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2650" w:type="pct"/>
                  <w:vAlign w:val="center"/>
                </w:tcPr>
                <w:p w14:paraId="01EF3FC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芜湖县污水处理厂排污口下游 500m</w:t>
                  </w:r>
                </w:p>
              </w:tc>
            </w:tr>
            <w:tr w14:paraId="0A39E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870" w:type="pct"/>
                  <w:vAlign w:val="center"/>
                </w:tcPr>
                <w:p w14:paraId="5D32400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SW3</w:t>
                  </w:r>
                </w:p>
              </w:tc>
              <w:tc>
                <w:tcPr>
                  <w:tcW w:w="1478" w:type="pct"/>
                  <w:vMerge w:val="continue"/>
                  <w:vAlign w:val="center"/>
                </w:tcPr>
                <w:p w14:paraId="6BCE7194">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2650" w:type="pct"/>
                  <w:vAlign w:val="center"/>
                </w:tcPr>
                <w:p w14:paraId="69E8275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芜湖县污水处理厂排污口下游 1500m</w:t>
                  </w:r>
                </w:p>
              </w:tc>
            </w:tr>
          </w:tbl>
          <w:p w14:paraId="6BAE721B">
            <w:pPr>
              <w:spacing w:before="120" w:beforeLines="50"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（3）监测结果：监测结果见表3-4。</w:t>
            </w:r>
          </w:p>
          <w:p w14:paraId="1E5C7736">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表3-4  地表水监测结果  单位：mg/L（pH除外）</w:t>
            </w:r>
          </w:p>
          <w:tbl>
            <w:tblPr>
              <w:tblStyle w:val="63"/>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7"/>
              <w:gridCol w:w="2170"/>
              <w:gridCol w:w="2170"/>
              <w:gridCol w:w="2180"/>
            </w:tblGrid>
            <w:tr w14:paraId="6F33E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000" w:type="pct"/>
                  <w:gridSpan w:val="4"/>
                  <w:vAlign w:val="center"/>
                </w:tcPr>
                <w:p w14:paraId="5C5620C4">
                  <w:pPr>
                    <w:pStyle w:val="1093"/>
                    <w:jc w:val="center"/>
                    <w:rPr>
                      <w:rFonts w:hint="default" w:ascii="Times New Roman" w:hAnsi="Times New Roman"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监测结果</w:t>
                  </w:r>
                </w:p>
              </w:tc>
            </w:tr>
            <w:tr w14:paraId="0BCCA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35B24EC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监测点位</w:t>
                  </w:r>
                </w:p>
              </w:tc>
              <w:tc>
                <w:tcPr>
                  <w:tcW w:w="1308" w:type="pct"/>
                  <w:vAlign w:val="center"/>
                </w:tcPr>
                <w:p w14:paraId="1485A25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SW1</w:t>
                  </w:r>
                </w:p>
              </w:tc>
              <w:tc>
                <w:tcPr>
                  <w:tcW w:w="1308" w:type="pct"/>
                  <w:vAlign w:val="center"/>
                </w:tcPr>
                <w:p w14:paraId="65B14F8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SW2</w:t>
                  </w:r>
                </w:p>
              </w:tc>
              <w:tc>
                <w:tcPr>
                  <w:tcW w:w="1311" w:type="pct"/>
                  <w:vAlign w:val="center"/>
                </w:tcPr>
                <w:p w14:paraId="5E44ADCE">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SW2</w:t>
                  </w:r>
                </w:p>
              </w:tc>
            </w:tr>
            <w:tr w14:paraId="6326F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454D655E">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pH值</w:t>
                  </w:r>
                </w:p>
              </w:tc>
              <w:tc>
                <w:tcPr>
                  <w:tcW w:w="1308" w:type="pct"/>
                  <w:vAlign w:val="center"/>
                </w:tcPr>
                <w:p w14:paraId="4536AC7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7.23~7.62</w:t>
                  </w:r>
                </w:p>
              </w:tc>
              <w:tc>
                <w:tcPr>
                  <w:tcW w:w="1308" w:type="pct"/>
                  <w:vAlign w:val="center"/>
                </w:tcPr>
                <w:p w14:paraId="5D82A7C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7.34~7.58</w:t>
                  </w:r>
                </w:p>
              </w:tc>
              <w:tc>
                <w:tcPr>
                  <w:tcW w:w="1311" w:type="pct"/>
                  <w:vAlign w:val="center"/>
                </w:tcPr>
                <w:p w14:paraId="786C05C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7.28~7.63</w:t>
                  </w:r>
                </w:p>
              </w:tc>
            </w:tr>
            <w:tr w14:paraId="3E598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68F43FC7">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DO</w:t>
                  </w:r>
                </w:p>
              </w:tc>
              <w:tc>
                <w:tcPr>
                  <w:tcW w:w="1308" w:type="pct"/>
                  <w:vAlign w:val="center"/>
                </w:tcPr>
                <w:p w14:paraId="7D3FA7C8">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6.63~6.85</w:t>
                  </w:r>
                </w:p>
              </w:tc>
              <w:tc>
                <w:tcPr>
                  <w:tcW w:w="1308" w:type="pct"/>
                  <w:vAlign w:val="center"/>
                </w:tcPr>
                <w:p w14:paraId="0E14927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6.62~6.83</w:t>
                  </w:r>
                </w:p>
              </w:tc>
              <w:tc>
                <w:tcPr>
                  <w:tcW w:w="1311" w:type="pct"/>
                  <w:vAlign w:val="center"/>
                </w:tcPr>
                <w:p w14:paraId="46441EA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6.79~7.05</w:t>
                  </w:r>
                </w:p>
              </w:tc>
            </w:tr>
            <w:tr w14:paraId="7F156C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0C0A09C0">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高锰酸钾盐指数</w:t>
                  </w:r>
                </w:p>
              </w:tc>
              <w:tc>
                <w:tcPr>
                  <w:tcW w:w="1308" w:type="pct"/>
                  <w:vAlign w:val="center"/>
                </w:tcPr>
                <w:p w14:paraId="7824BBE6">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2.6~2.8</w:t>
                  </w:r>
                </w:p>
              </w:tc>
              <w:tc>
                <w:tcPr>
                  <w:tcW w:w="1308" w:type="pct"/>
                  <w:vAlign w:val="center"/>
                </w:tcPr>
                <w:p w14:paraId="34496CC1">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0.8~0.9</w:t>
                  </w:r>
                </w:p>
              </w:tc>
              <w:tc>
                <w:tcPr>
                  <w:tcW w:w="1311" w:type="pct"/>
                  <w:vAlign w:val="center"/>
                </w:tcPr>
                <w:p w14:paraId="7FDDE7E0">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1.5~1.6</w:t>
                  </w:r>
                </w:p>
              </w:tc>
            </w:tr>
            <w:tr w14:paraId="2C7AAC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73E947A6">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COD</w:t>
                  </w:r>
                </w:p>
              </w:tc>
              <w:tc>
                <w:tcPr>
                  <w:tcW w:w="1308" w:type="pct"/>
                  <w:vAlign w:val="center"/>
                </w:tcPr>
                <w:p w14:paraId="576E9E9E">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12~14</w:t>
                  </w:r>
                </w:p>
              </w:tc>
              <w:tc>
                <w:tcPr>
                  <w:tcW w:w="1308" w:type="pct"/>
                  <w:vAlign w:val="center"/>
                </w:tcPr>
                <w:p w14:paraId="49C80238">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15~17</w:t>
                  </w:r>
                </w:p>
              </w:tc>
              <w:tc>
                <w:tcPr>
                  <w:tcW w:w="1311" w:type="pct"/>
                  <w:vAlign w:val="center"/>
                </w:tcPr>
                <w:p w14:paraId="1909EAA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16~19</w:t>
                  </w:r>
                </w:p>
              </w:tc>
            </w:tr>
            <w:tr w14:paraId="047802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792B3E90">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BOD</w:t>
                  </w:r>
                  <w:r>
                    <w:rPr>
                      <w:rFonts w:hint="default" w:ascii="Times New Roman" w:hAnsi="Times New Roman" w:cs="Times New Roman"/>
                      <w:color w:val="000000" w:themeColor="text1"/>
                      <w:sz w:val="21"/>
                      <w:szCs w:val="21"/>
                      <w:vertAlign w:val="subscript"/>
                      <w:lang w:eastAsia="zh-CN"/>
                      <w14:textFill>
                        <w14:solidFill>
                          <w14:schemeClr w14:val="tx1"/>
                        </w14:solidFill>
                      </w14:textFill>
                    </w:rPr>
                    <w:t>5</w:t>
                  </w:r>
                </w:p>
              </w:tc>
              <w:tc>
                <w:tcPr>
                  <w:tcW w:w="1308" w:type="pct"/>
                  <w:vAlign w:val="center"/>
                </w:tcPr>
                <w:p w14:paraId="0B0C17D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2.4~2.6</w:t>
                  </w:r>
                </w:p>
              </w:tc>
              <w:tc>
                <w:tcPr>
                  <w:tcW w:w="1308" w:type="pct"/>
                  <w:vAlign w:val="center"/>
                </w:tcPr>
                <w:p w14:paraId="69FA905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2.8~2.9</w:t>
                  </w:r>
                </w:p>
              </w:tc>
              <w:tc>
                <w:tcPr>
                  <w:tcW w:w="1311" w:type="pct"/>
                  <w:vAlign w:val="center"/>
                </w:tcPr>
                <w:p w14:paraId="4C80CE5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2.9~3.1</w:t>
                  </w:r>
                </w:p>
              </w:tc>
            </w:tr>
            <w:tr w14:paraId="28EA2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0B0F1763">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NH</w:t>
                  </w:r>
                  <w:r>
                    <w:rPr>
                      <w:rFonts w:hint="default" w:ascii="Times New Roman" w:hAnsi="Times New Roman" w:cs="Times New Roman"/>
                      <w:color w:val="000000" w:themeColor="text1"/>
                      <w:sz w:val="21"/>
                      <w:szCs w:val="21"/>
                      <w:vertAlign w:val="subscript"/>
                      <w:lang w:eastAsia="zh-CN"/>
                      <w14:textFill>
                        <w14:solidFill>
                          <w14:schemeClr w14:val="tx1"/>
                        </w14:solidFill>
                      </w14:textFill>
                    </w:rPr>
                    <w:t>3</w:t>
                  </w:r>
                  <w:r>
                    <w:rPr>
                      <w:rFonts w:hint="default" w:ascii="Times New Roman" w:hAnsi="Times New Roman" w:cs="Times New Roman"/>
                      <w:color w:val="000000" w:themeColor="text1"/>
                      <w:sz w:val="21"/>
                      <w:szCs w:val="21"/>
                      <w:lang w:eastAsia="zh-CN"/>
                      <w14:textFill>
                        <w14:solidFill>
                          <w14:schemeClr w14:val="tx1"/>
                        </w14:solidFill>
                      </w14:textFill>
                    </w:rPr>
                    <w:t>-N</w:t>
                  </w:r>
                </w:p>
              </w:tc>
              <w:tc>
                <w:tcPr>
                  <w:tcW w:w="1308" w:type="pct"/>
                  <w:vAlign w:val="center"/>
                </w:tcPr>
                <w:p w14:paraId="5D00DFF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0.31~0.35</w:t>
                  </w:r>
                </w:p>
              </w:tc>
              <w:tc>
                <w:tcPr>
                  <w:tcW w:w="1308" w:type="pct"/>
                  <w:vAlign w:val="center"/>
                </w:tcPr>
                <w:p w14:paraId="059C1C7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0.44~0.49</w:t>
                  </w:r>
                </w:p>
              </w:tc>
              <w:tc>
                <w:tcPr>
                  <w:tcW w:w="1311" w:type="pct"/>
                  <w:vAlign w:val="center"/>
                </w:tcPr>
                <w:p w14:paraId="50FD8528">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0.45~0.46</w:t>
                  </w:r>
                </w:p>
              </w:tc>
            </w:tr>
            <w:tr w14:paraId="10DCEB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3AE5CBD0">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TP</w:t>
                  </w:r>
                </w:p>
              </w:tc>
              <w:tc>
                <w:tcPr>
                  <w:tcW w:w="1308" w:type="pct"/>
                  <w:vAlign w:val="center"/>
                </w:tcPr>
                <w:p w14:paraId="1CC8BF3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0.14~0.16</w:t>
                  </w:r>
                </w:p>
              </w:tc>
              <w:tc>
                <w:tcPr>
                  <w:tcW w:w="1308" w:type="pct"/>
                  <w:vAlign w:val="center"/>
                </w:tcPr>
                <w:p w14:paraId="5C5D1E03">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0.16~0.17</w:t>
                  </w:r>
                </w:p>
              </w:tc>
              <w:tc>
                <w:tcPr>
                  <w:tcW w:w="1311" w:type="pct"/>
                  <w:vAlign w:val="center"/>
                </w:tcPr>
                <w:p w14:paraId="7B55424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0.17~0.18</w:t>
                  </w:r>
                </w:p>
              </w:tc>
            </w:tr>
            <w:tr w14:paraId="246B18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71" w:type="pct"/>
                  <w:vAlign w:val="center"/>
                </w:tcPr>
                <w:p w14:paraId="06480B68">
                  <w:pPr>
                    <w:pStyle w:val="1093"/>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氟化物</w:t>
                  </w:r>
                </w:p>
              </w:tc>
              <w:tc>
                <w:tcPr>
                  <w:tcW w:w="1308" w:type="pct"/>
                  <w:vAlign w:val="center"/>
                </w:tcPr>
                <w:p w14:paraId="14EA43B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0.27</w:t>
                  </w:r>
                </w:p>
              </w:tc>
              <w:tc>
                <w:tcPr>
                  <w:tcW w:w="1308" w:type="pct"/>
                  <w:vAlign w:val="center"/>
                </w:tcPr>
                <w:p w14:paraId="7A33858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0.26</w:t>
                  </w:r>
                  <w:r>
                    <w:rPr>
                      <w:rFonts w:hint="default" w:ascii="Times New Roman" w:hAnsi="Times New Roman" w:cs="Times New Roman"/>
                      <w:color w:val="000000" w:themeColor="text1"/>
                      <w:kern w:val="0"/>
                      <w:szCs w:val="21"/>
                      <w:lang w:bidi="ar"/>
                      <w14:textFill>
                        <w14:solidFill>
                          <w14:schemeClr w14:val="tx1"/>
                        </w14:solidFill>
                      </w14:textFill>
                    </w:rPr>
                    <w:t>~0.28</w:t>
                  </w:r>
                </w:p>
              </w:tc>
              <w:tc>
                <w:tcPr>
                  <w:tcW w:w="1311" w:type="pct"/>
                  <w:vAlign w:val="center"/>
                </w:tcPr>
                <w:p w14:paraId="2596C75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0.28~0.29</w:t>
                  </w:r>
                </w:p>
              </w:tc>
            </w:tr>
          </w:tbl>
          <w:p w14:paraId="3B988913">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由监测结果可以看出，该评价水域赵家河各监测断面水质满足《地表水环境质量标准》（GB3838-2002）中Ⅲ类水质标准</w:t>
            </w:r>
            <w:r>
              <w:rPr>
                <w:rFonts w:hint="default" w:ascii="Times New Roman" w:hAnsi="Times New Roman" w:cs="Times New Roman"/>
                <w:color w:val="000000" w:themeColor="text1"/>
                <w:sz w:val="24"/>
                <w14:textFill>
                  <w14:solidFill>
                    <w14:schemeClr w14:val="tx1"/>
                  </w14:solidFill>
                </w14:textFill>
              </w:rPr>
              <w:t>，区域地表水水质状况良好。</w:t>
            </w:r>
          </w:p>
          <w:p w14:paraId="65CF60D0">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5FC1ED44">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2DB84483">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11292445">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726113E6">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11455E89">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2D486A8A">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4E2BEF86">
            <w:pPr>
              <w:widowControl/>
              <w:tabs>
                <w:tab w:val="left" w:pos="1418"/>
              </w:tabs>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p>
          <w:p w14:paraId="0690B4C9">
            <w:pPr>
              <w:widowControl/>
              <w:tabs>
                <w:tab w:val="left" w:pos="1418"/>
              </w:tabs>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2850515</wp:posOffset>
                      </wp:positionH>
                      <wp:positionV relativeFrom="paragraph">
                        <wp:posOffset>1610360</wp:posOffset>
                      </wp:positionV>
                      <wp:extent cx="76200" cy="76200"/>
                      <wp:effectExtent l="4445" t="4445" r="14605" b="14605"/>
                      <wp:wrapNone/>
                      <wp:docPr id="8" name="椭圆 15"/>
                      <wp:cNvGraphicFramePr/>
                      <a:graphic xmlns:a="http://schemas.openxmlformats.org/drawingml/2006/main">
                        <a:graphicData uri="http://schemas.microsoft.com/office/word/2010/wordprocessingShape">
                          <wps:wsp>
                            <wps:cNvSpPr/>
                            <wps:spPr>
                              <a:xfrm flipH="1" flipV="1">
                                <a:off x="0" y="0"/>
                                <a:ext cx="76200" cy="76200"/>
                              </a:xfrm>
                              <a:prstGeom prst="ellipse">
                                <a:avLst/>
                              </a:prstGeom>
                              <a:solidFill>
                                <a:srgbClr val="00B0F0"/>
                              </a:solidFill>
                              <a:ln w="9525" cap="flat" cmpd="sng">
                                <a:solidFill>
                                  <a:srgbClr val="00B0F0"/>
                                </a:solidFill>
                                <a:prstDash val="solid"/>
                                <a:headEnd type="none" w="med" len="med"/>
                                <a:tailEnd type="none" w="med" len="med"/>
                              </a:ln>
                            </wps:spPr>
                            <wps:bodyPr vert="horz" wrap="square" anchor="t" anchorCtr="0" upright="1"/>
                          </wps:wsp>
                        </a:graphicData>
                      </a:graphic>
                    </wp:anchor>
                  </w:drawing>
                </mc:Choice>
                <mc:Fallback>
                  <w:pict>
                    <v:shape id="椭圆 15" o:spid="_x0000_s1026" o:spt="3" type="#_x0000_t3" style="position:absolute;left:0pt;flip:x y;margin-left:224.45pt;margin-top:126.8pt;height:6pt;width:6pt;z-index:251669504;mso-width-relative:page;mso-height-relative:page;" fillcolor="#00B0F0" filled="t" stroked="t" coordsize="21600,21600" o:gfxdata="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Fh8YbaAAAA&#10;CwEAAA8AAAAAAAAAAQAgAAAAIgAAAGRycy9kb3ducmV2LnhtbFBLAQIUABQAAAAIAIdO4kCuHlUp&#10;GwIAAFwEAAAOAAAAAAAAAAEAIAAAACkBAABkcnMvZTJvRG9jLnhtbFBLBQYAAAAABgAGAFkBAAC2&#10;BQAAAAA=&#10;">
                      <v:fill on="t" focussize="0,0"/>
                      <v:stroke color="#00B0F0" joinstyle="round"/>
                      <v:imagedata o:title=""/>
                      <o:lock v:ext="edit" aspectratio="f"/>
                    </v:shape>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2887345</wp:posOffset>
                      </wp:positionH>
                      <wp:positionV relativeFrom="paragraph">
                        <wp:posOffset>1576070</wp:posOffset>
                      </wp:positionV>
                      <wp:extent cx="610870" cy="271145"/>
                      <wp:effectExtent l="0" t="0" r="0" b="0"/>
                      <wp:wrapNone/>
                      <wp:docPr id="9" name="文本框 16"/>
                      <wp:cNvGraphicFramePr/>
                      <a:graphic xmlns:a="http://schemas.openxmlformats.org/drawingml/2006/main">
                        <a:graphicData uri="http://schemas.microsoft.com/office/word/2010/wordprocessingShape">
                          <wps:wsp>
                            <wps:cNvSpPr txBox="1"/>
                            <wps:spPr>
                              <a:xfrm>
                                <a:off x="0" y="0"/>
                                <a:ext cx="610870" cy="271145"/>
                              </a:xfrm>
                              <a:prstGeom prst="rect">
                                <a:avLst/>
                              </a:prstGeom>
                              <a:noFill/>
                              <a:ln>
                                <a:noFill/>
                              </a:ln>
                            </wps:spPr>
                            <wps:txbx>
                              <w:txbxContent>
                                <w:p w14:paraId="6DA339C2">
                                  <w:pPr>
                                    <w:rPr>
                                      <w:color w:val="00B0F0"/>
                                    </w:rPr>
                                  </w:pPr>
                                  <w:r>
                                    <w:rPr>
                                      <w:rFonts w:hint="eastAsia"/>
                                      <w:color w:val="00B0F0"/>
                                    </w:rPr>
                                    <w:t>项目地</w:t>
                                  </w:r>
                                </w:p>
                              </w:txbxContent>
                            </wps:txbx>
                            <wps:bodyPr vert="horz" wrap="square" anchor="t" anchorCtr="0" upright="1"/>
                          </wps:wsp>
                        </a:graphicData>
                      </a:graphic>
                    </wp:anchor>
                  </w:drawing>
                </mc:Choice>
                <mc:Fallback>
                  <w:pict>
                    <v:shape id="文本框 16" o:spid="_x0000_s1026" o:spt="202" type="#_x0000_t202" style="position:absolute;left:0pt;margin-left:227.35pt;margin-top:124.1pt;height:21.35pt;width:48.1pt;z-index:251670528;mso-width-relative:page;mso-height-relative:page;" filled="f" stroked="f" coordsize="21600,21600" o:gfxdata="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AbtXcHXAAAACwEAAA8AAAAAAAAAAQAgAAAAIgAAAGRycy9k&#10;b3ducmV2LnhtbFBLAQIUABQAAAAIAIdO4kBVl8GLygEAAIEDAAAOAAAAAAAAAAEAIAAAACYBAABk&#10;cnMvZTJvRG9jLnhtbFBLBQYAAAAABgAGAFkBAABiBQAAAAA=&#10;">
                      <v:fill on="f" focussize="0,0"/>
                      <v:stroke on="f"/>
                      <v:imagedata o:title=""/>
                      <o:lock v:ext="edit" aspectratio="f"/>
                      <v:textbox>
                        <w:txbxContent>
                          <w:p w14:paraId="6DA339C2">
                            <w:pPr>
                              <w:rPr>
                                <w:color w:val="00B0F0"/>
                              </w:rPr>
                            </w:pPr>
                            <w:r>
                              <w:rPr>
                                <w:rFonts w:hint="eastAsia"/>
                                <w:color w:val="00B0F0"/>
                              </w:rPr>
                              <w:t>项目地</w:t>
                            </w:r>
                          </w:p>
                        </w:txbxContent>
                      </v:textbox>
                    </v:shape>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1608455</wp:posOffset>
                      </wp:positionH>
                      <wp:positionV relativeFrom="paragraph">
                        <wp:posOffset>2079625</wp:posOffset>
                      </wp:positionV>
                      <wp:extent cx="497840" cy="271145"/>
                      <wp:effectExtent l="0" t="0" r="0" b="0"/>
                      <wp:wrapNone/>
                      <wp:docPr id="5" name="文本框 12"/>
                      <wp:cNvGraphicFramePr/>
                      <a:graphic xmlns:a="http://schemas.openxmlformats.org/drawingml/2006/main">
                        <a:graphicData uri="http://schemas.microsoft.com/office/word/2010/wordprocessingShape">
                          <wps:wsp>
                            <wps:cNvSpPr txBox="1"/>
                            <wps:spPr>
                              <a:xfrm>
                                <a:off x="0" y="0"/>
                                <a:ext cx="497840" cy="271145"/>
                              </a:xfrm>
                              <a:prstGeom prst="rect">
                                <a:avLst/>
                              </a:prstGeom>
                              <a:noFill/>
                              <a:ln>
                                <a:noFill/>
                              </a:ln>
                            </wps:spPr>
                            <wps:txbx>
                              <w:txbxContent>
                                <w:p w14:paraId="51DFF7FE">
                                  <w:pPr>
                                    <w:rPr>
                                      <w:color w:val="FF0000"/>
                                    </w:rPr>
                                  </w:pPr>
                                  <w:r>
                                    <w:rPr>
                                      <w:rFonts w:hint="eastAsia"/>
                                      <w:color w:val="FF0000"/>
                                    </w:rPr>
                                    <w:t>SW2</w:t>
                                  </w:r>
                                </w:p>
                              </w:txbxContent>
                            </wps:txbx>
                            <wps:bodyPr vert="horz" wrap="square" anchor="t" anchorCtr="0" upright="1"/>
                          </wps:wsp>
                        </a:graphicData>
                      </a:graphic>
                    </wp:anchor>
                  </w:drawing>
                </mc:Choice>
                <mc:Fallback>
                  <w:pict>
                    <v:shape id="文本框 12" o:spid="_x0000_s1026" o:spt="202" type="#_x0000_t202" style="position:absolute;left:0pt;margin-left:126.65pt;margin-top:163.75pt;height:21.35pt;width:39.2pt;z-index:251666432;mso-width-relative:page;mso-height-relative:page;" filled="f" stroked="f" coordsize="21600,21600" o:gfxdata="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RqOFnYAAAACwEAAA8AAAAAAAAAAQAgAAAAIgAAAGRy&#10;cy9kb3ducmV2LnhtbFBLAQIUABQAAAAIAIdO4kBEkUOGzAEAAIEDAAAOAAAAAAAAAAEAIAAAACcB&#10;AABkcnMvZTJvRG9jLnhtbFBLBQYAAAAABgAGAFkBAABlBQAAAAA=&#10;">
                      <v:fill on="f" focussize="0,0"/>
                      <v:stroke on="f"/>
                      <v:imagedata o:title=""/>
                      <o:lock v:ext="edit" aspectratio="f"/>
                      <v:textbox>
                        <w:txbxContent>
                          <w:p w14:paraId="51DFF7FE">
                            <w:pPr>
                              <w:rPr>
                                <w:color w:val="FF0000"/>
                              </w:rPr>
                            </w:pPr>
                            <w:r>
                              <w:rPr>
                                <w:rFonts w:hint="eastAsia"/>
                                <w:color w:val="FF0000"/>
                              </w:rPr>
                              <w:t>SW2</w:t>
                            </w:r>
                          </w:p>
                        </w:txbxContent>
                      </v:textbox>
                    </v:shape>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2042795</wp:posOffset>
                      </wp:positionH>
                      <wp:positionV relativeFrom="paragraph">
                        <wp:posOffset>2171065</wp:posOffset>
                      </wp:positionV>
                      <wp:extent cx="76200" cy="76200"/>
                      <wp:effectExtent l="4445" t="4445" r="14605" b="14605"/>
                      <wp:wrapNone/>
                      <wp:docPr id="4" name="椭圆 11"/>
                      <wp:cNvGraphicFramePr/>
                      <a:graphic xmlns:a="http://schemas.openxmlformats.org/drawingml/2006/main">
                        <a:graphicData uri="http://schemas.microsoft.com/office/word/2010/wordprocessingShape">
                          <wps:wsp>
                            <wps:cNvSpPr/>
                            <wps:spPr>
                              <a:xfrm flipH="1" flipV="1">
                                <a:off x="0" y="0"/>
                                <a:ext cx="76200" cy="76200"/>
                              </a:xfrm>
                              <a:prstGeom prst="ellipse">
                                <a:avLst/>
                              </a:prstGeom>
                              <a:solidFill>
                                <a:srgbClr val="FF0000"/>
                              </a:solidFill>
                              <a:ln w="9525" cap="flat" cmpd="sng">
                                <a:solidFill>
                                  <a:srgbClr val="FF0000"/>
                                </a:solidFill>
                                <a:prstDash val="solid"/>
                                <a:headEnd type="none" w="med" len="med"/>
                                <a:tailEnd type="none" w="med" len="med"/>
                              </a:ln>
                            </wps:spPr>
                            <wps:bodyPr wrap="square" upright="1"/>
                          </wps:wsp>
                        </a:graphicData>
                      </a:graphic>
                    </wp:anchor>
                  </w:drawing>
                </mc:Choice>
                <mc:Fallback>
                  <w:pict>
                    <v:shape id="椭圆 11" o:spid="_x0000_s1026" o:spt="3" type="#_x0000_t3" style="position:absolute;left:0pt;flip:x y;margin-left:160.85pt;margin-top:170.95pt;height:6pt;width:6pt;z-index:251665408;mso-width-relative:page;mso-height-relative:page;" fillcolor="#FF0000" filled="t" stroked="t" coordsize="21600,21600" o:gfxdata="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lY3em2QAAAAsBAAAPAAAAAAAAAAEAIAAAACIAAABk&#10;cnMvZG93bnJldi54bWxQSwECFAAUAAAACACHTuJA1aCkiAUCAAA3BAAADgAAAAAAAAABACAAAAAo&#10;AQAAZHJzL2Uyb0RvYy54bWxQSwUGAAAAAAYABgBZAQAAnwUAAAAA&#10;">
                      <v:fill on="t" focussize="0,0"/>
                      <v:stroke color="#FF0000" joinstyle="round"/>
                      <v:imagedata o:title=""/>
                      <o:lock v:ext="edit" aspectratio="f"/>
                    </v:shape>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2186305</wp:posOffset>
                      </wp:positionH>
                      <wp:positionV relativeFrom="paragraph">
                        <wp:posOffset>2524125</wp:posOffset>
                      </wp:positionV>
                      <wp:extent cx="76200" cy="76200"/>
                      <wp:effectExtent l="4445" t="4445" r="14605" b="14605"/>
                      <wp:wrapNone/>
                      <wp:docPr id="7" name="椭圆 14"/>
                      <wp:cNvGraphicFramePr/>
                      <a:graphic xmlns:a="http://schemas.openxmlformats.org/drawingml/2006/main">
                        <a:graphicData uri="http://schemas.microsoft.com/office/word/2010/wordprocessingShape">
                          <wps:wsp>
                            <wps:cNvSpPr/>
                            <wps:spPr>
                              <a:xfrm flipH="1" flipV="1">
                                <a:off x="0" y="0"/>
                                <a:ext cx="76200" cy="76200"/>
                              </a:xfrm>
                              <a:prstGeom prst="ellipse">
                                <a:avLst/>
                              </a:prstGeom>
                              <a:solidFill>
                                <a:srgbClr val="FF0000"/>
                              </a:solidFill>
                              <a:ln w="9525" cap="flat" cmpd="sng">
                                <a:solidFill>
                                  <a:srgbClr val="FF0000"/>
                                </a:solidFill>
                                <a:prstDash val="solid"/>
                                <a:headEnd type="none" w="med" len="med"/>
                                <a:tailEnd type="none" w="med" len="med"/>
                              </a:ln>
                            </wps:spPr>
                            <wps:bodyPr wrap="square" upright="1"/>
                          </wps:wsp>
                        </a:graphicData>
                      </a:graphic>
                    </wp:anchor>
                  </w:drawing>
                </mc:Choice>
                <mc:Fallback>
                  <w:pict>
                    <v:shape id="椭圆 14" o:spid="_x0000_s1026" o:spt="3" type="#_x0000_t3" style="position:absolute;left:0pt;flip:x y;margin-left:172.15pt;margin-top:198.75pt;height:6pt;width:6pt;z-index:251668480;mso-width-relative:page;mso-height-relative:page;" fillcolor="#FF0000" filled="t" stroked="t" coordsize="21600,21600" o:gfxdata="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XCkGPZAAAACwEAAA8AAAAAAAAAAQAgAAAAIgAA&#10;AGRycy9kb3ducmV2LnhtbFBLAQIUABQAAAAIAIdO4kDN6vmsBwIAADcEAAAOAAAAAAAAAAEAIAAA&#10;ACgBAABkcnMvZTJvRG9jLnhtbFBLBQYAAAAABgAGAFkBAAChBQAAAAA=&#10;">
                      <v:fill on="t" focussize="0,0"/>
                      <v:stroke color="#FF0000" joinstyle="round"/>
                      <v:imagedata o:title=""/>
                      <o:lock v:ext="edit" aspectratio="f"/>
                    </v:shape>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1760220</wp:posOffset>
                      </wp:positionH>
                      <wp:positionV relativeFrom="paragraph">
                        <wp:posOffset>2417445</wp:posOffset>
                      </wp:positionV>
                      <wp:extent cx="470535" cy="271145"/>
                      <wp:effectExtent l="0" t="0" r="0" b="0"/>
                      <wp:wrapNone/>
                      <wp:docPr id="6" name="文本框 13"/>
                      <wp:cNvGraphicFramePr/>
                      <a:graphic xmlns:a="http://schemas.openxmlformats.org/drawingml/2006/main">
                        <a:graphicData uri="http://schemas.microsoft.com/office/word/2010/wordprocessingShape">
                          <wps:wsp>
                            <wps:cNvSpPr txBox="1"/>
                            <wps:spPr>
                              <a:xfrm>
                                <a:off x="0" y="0"/>
                                <a:ext cx="470535" cy="271145"/>
                              </a:xfrm>
                              <a:prstGeom prst="rect">
                                <a:avLst/>
                              </a:prstGeom>
                              <a:noFill/>
                              <a:ln>
                                <a:noFill/>
                              </a:ln>
                            </wps:spPr>
                            <wps:txbx>
                              <w:txbxContent>
                                <w:p w14:paraId="79A2171F">
                                  <w:pPr>
                                    <w:rPr>
                                      <w:color w:val="FF0000"/>
                                    </w:rPr>
                                  </w:pPr>
                                  <w:r>
                                    <w:rPr>
                                      <w:rFonts w:hint="eastAsia"/>
                                      <w:color w:val="FF0000"/>
                                    </w:rPr>
                                    <w:t>SW1</w:t>
                                  </w:r>
                                </w:p>
                              </w:txbxContent>
                            </wps:txbx>
                            <wps:bodyPr wrap="square" upright="1"/>
                          </wps:wsp>
                        </a:graphicData>
                      </a:graphic>
                    </wp:anchor>
                  </w:drawing>
                </mc:Choice>
                <mc:Fallback>
                  <w:pict>
                    <v:shape id="文本框 13" o:spid="_x0000_s1026" o:spt="202" type="#_x0000_t202" style="position:absolute;left:0pt;margin-left:138.6pt;margin-top:190.35pt;height:21.35pt;width:37.05pt;z-index:251667456;mso-width-relative:page;mso-height-relative:page;" filled="f" stroked="f" coordsize="21600,21600" o:gfxdata="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iNcdPtkAAAALAQAADwAAAAAAAAABACAAAAAiAAAAZHJzL2Rvd25yZXYueG1sUEsBAhQA&#10;FAAAAAgAh07iQBZda2e4AQAAXAMAAA4AAAAAAAAAAQAgAAAAKAEAAGRycy9lMm9Eb2MueG1sUEsF&#10;BgAAAAAGAAYAWQEAAFIFAAAAAA==&#10;">
                      <v:fill on="f" focussize="0,0"/>
                      <v:stroke on="f"/>
                      <v:imagedata o:title=""/>
                      <o:lock v:ext="edit" aspectratio="f"/>
                      <v:textbox>
                        <w:txbxContent>
                          <w:p w14:paraId="79A2171F">
                            <w:pPr>
                              <w:rPr>
                                <w:color w:val="FF0000"/>
                              </w:rPr>
                            </w:pPr>
                            <w:r>
                              <w:rPr>
                                <w:rFonts w:hint="eastAsia"/>
                                <w:color w:val="FF0000"/>
                              </w:rPr>
                              <w:t>SW1</w:t>
                            </w:r>
                          </w:p>
                        </w:txbxContent>
                      </v:textbox>
                    </v:shape>
                  </w:pict>
                </mc:Fallback>
              </mc:AlternateContent>
            </w:r>
            <w:r>
              <w:rPr>
                <w:rFonts w:hint="default" w:ascii="Times New Roman" w:hAnsi="Times New Roman" w:cs="Times New Roman"/>
                <w:color w:val="000000" w:themeColor="text1"/>
                <w14:textFill>
                  <w14:solidFill>
                    <w14:schemeClr w14:val="tx1"/>
                  </w14:solidFill>
                </w14:textFill>
              </w:rPr>
              <w:drawing>
                <wp:inline distT="0" distB="0" distL="114300" distR="114300">
                  <wp:extent cx="5258435" cy="3826510"/>
                  <wp:effectExtent l="19050" t="19050" r="37465" b="21590"/>
                  <wp:docPr id="1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2"/>
                          <pic:cNvPicPr>
                            <a:picLocks noChangeAspect="1"/>
                          </pic:cNvPicPr>
                        </pic:nvPicPr>
                        <pic:blipFill>
                          <a:blip r:embed="rId26"/>
                          <a:stretch>
                            <a:fillRect/>
                          </a:stretch>
                        </pic:blipFill>
                        <pic:spPr>
                          <a:xfrm>
                            <a:off x="0" y="0"/>
                            <a:ext cx="5258435" cy="3826510"/>
                          </a:xfrm>
                          <a:prstGeom prst="rect">
                            <a:avLst/>
                          </a:prstGeom>
                          <a:noFill/>
                          <a:ln w="19050" cap="flat" cmpd="sng">
                            <a:solidFill>
                              <a:srgbClr val="000000"/>
                            </a:solidFill>
                            <a:prstDash val="solid"/>
                            <a:miter/>
                            <a:headEnd type="none" w="med" len="med"/>
                            <a:tailEnd type="none" w="med" len="med"/>
                          </a:ln>
                        </pic:spPr>
                      </pic:pic>
                    </a:graphicData>
                  </a:graphic>
                </wp:inline>
              </w:drawing>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1735455</wp:posOffset>
                      </wp:positionH>
                      <wp:positionV relativeFrom="paragraph">
                        <wp:posOffset>1669415</wp:posOffset>
                      </wp:positionV>
                      <wp:extent cx="471170" cy="271145"/>
                      <wp:effectExtent l="0" t="0" r="0" b="0"/>
                      <wp:wrapNone/>
                      <wp:docPr id="3" name="文本框 10"/>
                      <wp:cNvGraphicFramePr/>
                      <a:graphic xmlns:a="http://schemas.openxmlformats.org/drawingml/2006/main">
                        <a:graphicData uri="http://schemas.microsoft.com/office/word/2010/wordprocessingShape">
                          <wps:wsp>
                            <wps:cNvSpPr txBox="1"/>
                            <wps:spPr>
                              <a:xfrm>
                                <a:off x="0" y="0"/>
                                <a:ext cx="471170" cy="271145"/>
                              </a:xfrm>
                              <a:prstGeom prst="rect">
                                <a:avLst/>
                              </a:prstGeom>
                              <a:noFill/>
                              <a:ln>
                                <a:noFill/>
                              </a:ln>
                            </wps:spPr>
                            <wps:txbx>
                              <w:txbxContent>
                                <w:p w14:paraId="635E85BD">
                                  <w:pPr>
                                    <w:rPr>
                                      <w:color w:val="FF0000"/>
                                    </w:rPr>
                                  </w:pPr>
                                  <w:r>
                                    <w:rPr>
                                      <w:rFonts w:hint="eastAsia"/>
                                      <w:color w:val="FF0000"/>
                                    </w:rPr>
                                    <w:t>SW3</w:t>
                                  </w:r>
                                </w:p>
                              </w:txbxContent>
                            </wps:txbx>
                            <wps:bodyPr vert="horz" wrap="square" anchor="t" anchorCtr="0" upright="1"/>
                          </wps:wsp>
                        </a:graphicData>
                      </a:graphic>
                    </wp:anchor>
                  </w:drawing>
                </mc:Choice>
                <mc:Fallback>
                  <w:pict>
                    <v:shape id="文本框 10" o:spid="_x0000_s1026" o:spt="202" type="#_x0000_t202" style="position:absolute;left:0pt;margin-left:136.65pt;margin-top:131.45pt;height:21.35pt;width:37.1pt;z-index:251664384;mso-width-relative:page;mso-height-relative:page;" filled="f" stroked="f" coordsize="21600,21600" o:gfxdata="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gqqoTYAAAACwEAAA8AAAAAAAAAAQAgAAAAIgAAAGRycy9k&#10;b3ducmV2LnhtbFBLAQIUABQAAAAIAIdO4kCF/10UyQEAAIEDAAAOAAAAAAAAAAEAIAAAACcBAABk&#10;cnMvZTJvRG9jLnhtbFBLBQYAAAAABgAGAFkBAABiBQAAAAA=&#10;">
                      <v:fill on="f" focussize="0,0"/>
                      <v:stroke on="f"/>
                      <v:imagedata o:title=""/>
                      <o:lock v:ext="edit" aspectratio="f"/>
                      <v:textbox>
                        <w:txbxContent>
                          <w:p w14:paraId="635E85BD">
                            <w:pPr>
                              <w:rPr>
                                <w:color w:val="FF0000"/>
                              </w:rPr>
                            </w:pPr>
                            <w:r>
                              <w:rPr>
                                <w:rFonts w:hint="eastAsia"/>
                                <w:color w:val="FF0000"/>
                              </w:rPr>
                              <w:t>SW3</w:t>
                            </w:r>
                          </w:p>
                        </w:txbxContent>
                      </v:textbox>
                    </v:shape>
                  </w:pict>
                </mc:Fallback>
              </mc:AlternateContent>
            </w:r>
            <w:r>
              <w:rPr>
                <w:rFonts w:hint="default"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2152015</wp:posOffset>
                      </wp:positionH>
                      <wp:positionV relativeFrom="paragraph">
                        <wp:posOffset>1761490</wp:posOffset>
                      </wp:positionV>
                      <wp:extent cx="76200" cy="76200"/>
                      <wp:effectExtent l="4445" t="4445" r="14605" b="14605"/>
                      <wp:wrapNone/>
                      <wp:docPr id="2" name="椭圆 8"/>
                      <wp:cNvGraphicFramePr/>
                      <a:graphic xmlns:a="http://schemas.openxmlformats.org/drawingml/2006/main">
                        <a:graphicData uri="http://schemas.microsoft.com/office/word/2010/wordprocessingShape">
                          <wps:wsp>
                            <wps:cNvSpPr/>
                            <wps:spPr>
                              <a:xfrm flipH="1" flipV="1">
                                <a:off x="0" y="0"/>
                                <a:ext cx="76200" cy="76200"/>
                              </a:xfrm>
                              <a:prstGeom prst="ellipse">
                                <a:avLst/>
                              </a:prstGeom>
                              <a:solidFill>
                                <a:srgbClr val="FF0000"/>
                              </a:solidFill>
                              <a:ln w="9525" cap="flat" cmpd="sng">
                                <a:solidFill>
                                  <a:srgbClr val="FF0000"/>
                                </a:solidFill>
                                <a:prstDash val="solid"/>
                                <a:headEnd type="none" w="med" len="med"/>
                                <a:tailEnd type="none" w="med" len="med"/>
                              </a:ln>
                            </wps:spPr>
                            <wps:bodyPr vert="horz" wrap="square" anchor="t" anchorCtr="0" upright="1"/>
                          </wps:wsp>
                        </a:graphicData>
                      </a:graphic>
                    </wp:anchor>
                  </w:drawing>
                </mc:Choice>
                <mc:Fallback>
                  <w:pict>
                    <v:shape id="椭圆 8" o:spid="_x0000_s1026" o:spt="3" type="#_x0000_t3" style="position:absolute;left:0pt;flip:x y;margin-left:169.45pt;margin-top:138.7pt;height:6pt;width:6pt;z-index:251663360;mso-width-relative:page;mso-height-relative:page;" fillcolor="#FF0000" filled="t" stroked="t" coordsize="21600,21600" o:gfxdata="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DI2uy2QAAAAsB&#10;AAAPAAAAAAAAAAEAIAAAACIAAABkcnMvZG93bnJldi54bWxQSwECFAAUAAAACACHTuJAOW6GMxoC&#10;AABbBAAADgAAAAAAAAABACAAAAAoAQAAZHJzL2Uyb0RvYy54bWxQSwUGAAAAAAYABgBZAQAAtAUA&#10;AAAA&#10;">
                      <v:fill on="t" focussize="0,0"/>
                      <v:stroke color="#FF0000" joinstyle="round"/>
                      <v:imagedata o:title=""/>
                      <o:lock v:ext="edit" aspectratio="f"/>
                    </v:shape>
                  </w:pict>
                </mc:Fallback>
              </mc:AlternateContent>
            </w:r>
            <w:r>
              <w:rPr>
                <w:rFonts w:hint="default" w:ascii="Times New Roman" w:hAnsi="Times New Roman" w:cs="Times New Roman"/>
                <w:b/>
                <w:bCs/>
                <w:color w:val="000000" w:themeColor="text1"/>
                <w:sz w:val="24"/>
                <w14:textFill>
                  <w14:solidFill>
                    <w14:schemeClr w14:val="tx1"/>
                  </w14:solidFill>
                </w14:textFill>
              </w:rPr>
              <w:t>图3-2  引用监测点位图</w:t>
            </w:r>
          </w:p>
          <w:p w14:paraId="787432F8">
            <w:pPr>
              <w:widowControl/>
              <w:tabs>
                <w:tab w:val="left" w:pos="1418"/>
              </w:tabs>
              <w:spacing w:line="360" w:lineRule="auto"/>
              <w:ind w:firstLine="602" w:firstLineChars="25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3、区域声环境状况</w:t>
            </w:r>
          </w:p>
          <w:p w14:paraId="1CD45DE4">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根据《建设项目环境影响报告表编制技术指南（污染影响类）（试行）》中“区域环境质量”的“3、声环境厂界外周边50米范围内存在声环境保护目标的建设项目，应监测保护目标声环境质量现状并评价达标情况。各点位应监测昼夜间噪声，监测时间不少于1天，项目夜间不生产则仅监测昼间噪声”。</w:t>
            </w:r>
          </w:p>
          <w:p w14:paraId="1A22A8CE">
            <w:pPr>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本项目厂界外周边50米范围内不存在声环境保护目标，故无需进行声现状监测。</w:t>
            </w:r>
          </w:p>
          <w:p w14:paraId="3EB2AA6C">
            <w:pPr>
              <w:autoSpaceDE w:val="0"/>
              <w:spacing w:line="360" w:lineRule="auto"/>
              <w:ind w:firstLine="482" w:firstLineChars="200"/>
              <w:rPr>
                <w:rFonts w:hint="default" w:ascii="Times New Roman" w:hAnsi="Times New Roman" w:cs="Times New Roman"/>
                <w:b/>
                <w:color w:val="000000" w:themeColor="text1"/>
                <w:kern w:val="1"/>
                <w:sz w:val="24"/>
                <w14:textFill>
                  <w14:solidFill>
                    <w14:schemeClr w14:val="tx1"/>
                  </w14:solidFill>
                </w14:textFill>
              </w:rPr>
            </w:pPr>
            <w:r>
              <w:rPr>
                <w:rFonts w:hint="default" w:ascii="Times New Roman" w:hAnsi="Times New Roman" w:cs="Times New Roman"/>
                <w:b/>
                <w:color w:val="000000" w:themeColor="text1"/>
                <w:kern w:val="1"/>
                <w:sz w:val="24"/>
                <w14:textFill>
                  <w14:solidFill>
                    <w14:schemeClr w14:val="tx1"/>
                  </w14:solidFill>
                </w14:textFill>
              </w:rPr>
              <w:t>4、地下水环境质量现状</w:t>
            </w:r>
          </w:p>
          <w:p w14:paraId="6740C4ED">
            <w:pPr>
              <w:autoSpaceDE w:val="0"/>
              <w:spacing w:line="360" w:lineRule="auto"/>
              <w:ind w:firstLine="480" w:firstLineChars="200"/>
              <w:rPr>
                <w:rFonts w:hint="default" w:ascii="Times New Roman" w:hAnsi="Times New Roman" w:cs="Times New Roman"/>
                <w:bCs/>
                <w:color w:val="000000" w:themeColor="text1"/>
                <w:kern w:val="1"/>
                <w:sz w:val="24"/>
                <w14:textFill>
                  <w14:solidFill>
                    <w14:schemeClr w14:val="tx1"/>
                  </w14:solidFill>
                </w14:textFill>
              </w:rPr>
            </w:pPr>
            <w:r>
              <w:rPr>
                <w:rFonts w:hint="default" w:ascii="Times New Roman" w:hAnsi="Times New Roman" w:cs="Times New Roman"/>
                <w:bCs/>
                <w:color w:val="000000" w:themeColor="text1"/>
                <w:kern w:val="1"/>
                <w:sz w:val="24"/>
                <w14:textFill>
                  <w14:solidFill>
                    <w14:schemeClr w14:val="tx1"/>
                  </w14:solidFill>
                </w14:textFill>
              </w:rPr>
              <w:t>本次环评不涉及地下水现状调查。</w:t>
            </w:r>
          </w:p>
          <w:p w14:paraId="3ACFB42E">
            <w:pPr>
              <w:autoSpaceDE w:val="0"/>
              <w:spacing w:line="360" w:lineRule="auto"/>
              <w:ind w:firstLine="482" w:firstLineChars="200"/>
              <w:rPr>
                <w:rFonts w:hint="default" w:ascii="Times New Roman" w:hAnsi="Times New Roman" w:cs="Times New Roman"/>
                <w:b/>
                <w:color w:val="000000" w:themeColor="text1"/>
                <w:kern w:val="1"/>
                <w:sz w:val="24"/>
                <w14:textFill>
                  <w14:solidFill>
                    <w14:schemeClr w14:val="tx1"/>
                  </w14:solidFill>
                </w14:textFill>
              </w:rPr>
            </w:pPr>
            <w:r>
              <w:rPr>
                <w:rFonts w:hint="default" w:ascii="Times New Roman" w:hAnsi="Times New Roman" w:cs="Times New Roman"/>
                <w:b/>
                <w:color w:val="000000" w:themeColor="text1"/>
                <w:kern w:val="1"/>
                <w:sz w:val="24"/>
                <w14:textFill>
                  <w14:solidFill>
                    <w14:schemeClr w14:val="tx1"/>
                  </w14:solidFill>
                </w14:textFill>
              </w:rPr>
              <w:t>5、土壤环境质量现状</w:t>
            </w:r>
          </w:p>
          <w:p w14:paraId="4D401AC2">
            <w:pPr>
              <w:autoSpaceDE w:val="0"/>
              <w:spacing w:line="360" w:lineRule="auto"/>
              <w:ind w:firstLine="480" w:firstLineChars="200"/>
              <w:rPr>
                <w:rFonts w:hint="default" w:ascii="Times New Roman" w:hAnsi="Times New Roman" w:cs="Times New Roman"/>
                <w:bCs/>
                <w:color w:val="000000" w:themeColor="text1"/>
                <w:kern w:val="1"/>
                <w:sz w:val="24"/>
                <w14:textFill>
                  <w14:solidFill>
                    <w14:schemeClr w14:val="tx1"/>
                  </w14:solidFill>
                </w14:textFill>
              </w:rPr>
            </w:pPr>
            <w:r>
              <w:rPr>
                <w:rFonts w:hint="default" w:ascii="Times New Roman" w:hAnsi="Times New Roman" w:cs="Times New Roman"/>
                <w:bCs/>
                <w:color w:val="000000" w:themeColor="text1"/>
                <w:kern w:val="1"/>
                <w:sz w:val="24"/>
                <w14:textFill>
                  <w14:solidFill>
                    <w14:schemeClr w14:val="tx1"/>
                  </w14:solidFill>
                </w14:textFill>
              </w:rPr>
              <w:t>本次环评不涉及土壤现状调查。</w:t>
            </w:r>
          </w:p>
          <w:p w14:paraId="2F4F5A59">
            <w:pPr>
              <w:autoSpaceDE w:val="0"/>
              <w:spacing w:line="360" w:lineRule="auto"/>
              <w:ind w:firstLine="482" w:firstLineChars="200"/>
              <w:rPr>
                <w:rFonts w:hint="default" w:ascii="Times New Roman" w:hAnsi="Times New Roman" w:cs="Times New Roman"/>
                <w:bCs/>
                <w:color w:val="000000" w:themeColor="text1"/>
                <w:kern w:val="1"/>
                <w:sz w:val="24"/>
                <w14:textFill>
                  <w14:solidFill>
                    <w14:schemeClr w14:val="tx1"/>
                  </w14:solidFill>
                </w14:textFill>
              </w:rPr>
            </w:pPr>
            <w:r>
              <w:rPr>
                <w:rFonts w:hint="default" w:ascii="Times New Roman" w:hAnsi="Times New Roman" w:cs="Times New Roman"/>
                <w:b/>
                <w:color w:val="000000" w:themeColor="text1"/>
                <w:kern w:val="1"/>
                <w:sz w:val="24"/>
                <w14:textFill>
                  <w14:solidFill>
                    <w14:schemeClr w14:val="tx1"/>
                  </w14:solidFill>
                </w14:textFill>
              </w:rPr>
              <w:t>6、生态环境质量现状</w:t>
            </w:r>
          </w:p>
          <w:p w14:paraId="1249C1F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项目属于工业用地内，用地范围内不含生态环境保护目标，不涉及生态环境影响，故不需进行生态现状调查。</w:t>
            </w:r>
          </w:p>
          <w:p w14:paraId="32A27B44">
            <w:pPr>
              <w:autoSpaceDE w:val="0"/>
              <w:spacing w:line="360" w:lineRule="auto"/>
              <w:ind w:firstLine="482" w:firstLineChars="200"/>
              <w:rPr>
                <w:rFonts w:hint="default" w:ascii="Times New Roman" w:hAnsi="Times New Roman" w:cs="Times New Roman"/>
                <w:bCs/>
                <w:color w:val="000000" w:themeColor="text1"/>
                <w:kern w:val="1"/>
                <w:sz w:val="24"/>
                <w14:textFill>
                  <w14:solidFill>
                    <w14:schemeClr w14:val="tx1"/>
                  </w14:solidFill>
                </w14:textFill>
              </w:rPr>
            </w:pPr>
            <w:r>
              <w:rPr>
                <w:rFonts w:hint="default" w:ascii="Times New Roman" w:hAnsi="Times New Roman" w:cs="Times New Roman"/>
                <w:b/>
                <w:color w:val="000000" w:themeColor="text1"/>
                <w:kern w:val="1"/>
                <w:sz w:val="24"/>
                <w14:textFill>
                  <w14:solidFill>
                    <w14:schemeClr w14:val="tx1"/>
                  </w14:solidFill>
                </w14:textFill>
              </w:rPr>
              <w:t>7、电磁辐射环境质量现状</w:t>
            </w:r>
          </w:p>
          <w:p w14:paraId="1E5FC070">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本项目不属于广播电台、差转台、电视塔台、卫星地球上行站、雷达等电磁辐射类项目，无需对电磁辐射现状开展监测与评价。</w:t>
            </w:r>
          </w:p>
        </w:tc>
      </w:tr>
      <w:tr w14:paraId="0C55CF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3" w:type="dxa"/>
            <w:vAlign w:val="center"/>
          </w:tcPr>
          <w:p w14:paraId="21FBE7F4">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环境</w:t>
            </w:r>
          </w:p>
          <w:p w14:paraId="57FE45F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14:paraId="50CF1C20">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目标</w:t>
            </w:r>
          </w:p>
        </w:tc>
        <w:tc>
          <w:tcPr>
            <w:tcW w:w="8526" w:type="dxa"/>
            <w:vAlign w:val="center"/>
          </w:tcPr>
          <w:p w14:paraId="3476DA15">
            <w:pPr>
              <w:pStyle w:val="3"/>
              <w:keepNext w:val="0"/>
              <w:keepLines w:val="0"/>
              <w:numPr>
                <w:ilvl w:val="0"/>
                <w:numId w:val="15"/>
              </w:numPr>
              <w:spacing w:after="0" w:line="360" w:lineRule="auto"/>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大气环境</w:t>
            </w:r>
          </w:p>
          <w:p w14:paraId="4E992507">
            <w:pPr>
              <w:pStyle w:val="10"/>
              <w:spacing w:after="0" w:line="360" w:lineRule="auto"/>
              <w:ind w:left="0" w:leftChars="0"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本项目位于安徽省芜湖市湾沚区新芜经济开发区蟠龙路15号芜湖卓臻石材有限公司内2#厂房，项目厂区四周均为工业企业和市政道路，厂界外500米范围内无自然保护区、风景名胜区、文化区、居住区等保护目标。</w:t>
            </w:r>
          </w:p>
          <w:p w14:paraId="642E6FBB">
            <w:pPr>
              <w:pStyle w:val="3"/>
              <w:keepNext w:val="0"/>
              <w:keepLines w:val="0"/>
              <w:numPr>
                <w:ilvl w:val="0"/>
                <w:numId w:val="16"/>
              </w:numPr>
              <w:spacing w:after="0" w:line="360" w:lineRule="auto"/>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声环境</w:t>
            </w:r>
          </w:p>
          <w:p w14:paraId="6481523E">
            <w:pPr>
              <w:snapToGrid w:val="0"/>
              <w:spacing w:line="360" w:lineRule="auto"/>
              <w:ind w:firstLine="480"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项目厂界外50m范围内无环境保护目标。</w:t>
            </w:r>
          </w:p>
          <w:p w14:paraId="503CF149">
            <w:pPr>
              <w:pStyle w:val="3"/>
              <w:keepNext w:val="0"/>
              <w:keepLines w:val="0"/>
              <w:numPr>
                <w:ilvl w:val="0"/>
                <w:numId w:val="16"/>
              </w:numPr>
              <w:spacing w:after="0" w:line="360" w:lineRule="auto"/>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地下水环境</w:t>
            </w:r>
          </w:p>
          <w:p w14:paraId="4D01526A">
            <w:pPr>
              <w:spacing w:line="360" w:lineRule="auto"/>
              <w:ind w:firstLine="47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项目厂界外500米范围内无地下水集中式饮用水水源和热水、矿泉水、温泉等特殊地下水资源，无地下水环境保护目标。</w:t>
            </w:r>
          </w:p>
          <w:p w14:paraId="46C37EA1">
            <w:pPr>
              <w:pStyle w:val="3"/>
              <w:keepNext w:val="0"/>
              <w:keepLines w:val="0"/>
              <w:numPr>
                <w:ilvl w:val="0"/>
                <w:numId w:val="16"/>
              </w:numPr>
              <w:spacing w:after="0" w:line="360" w:lineRule="auto"/>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生态环境</w:t>
            </w:r>
          </w:p>
          <w:p w14:paraId="54DDC353">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本项目位于安徽省芜湖市湾沚区新芜经济开发区蟠龙路15号芜湖卓臻石材有限公司内2#厂房，用地范围内不涉及生态环境保护目标。</w:t>
            </w:r>
          </w:p>
          <w:p w14:paraId="5A9B2303">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表3-5  本项目主要环境保护目标一览表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051"/>
              <w:gridCol w:w="660"/>
              <w:gridCol w:w="690"/>
              <w:gridCol w:w="825"/>
              <w:gridCol w:w="2698"/>
              <w:gridCol w:w="590"/>
              <w:gridCol w:w="852"/>
            </w:tblGrid>
            <w:tr w14:paraId="198B1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restart"/>
                  <w:tcBorders>
                    <w:top w:val="single" w:color="auto" w:sz="4" w:space="0"/>
                    <w:left w:val="single" w:color="auto" w:sz="4" w:space="0"/>
                    <w:right w:val="single" w:color="auto" w:sz="6" w:space="0"/>
                  </w:tcBorders>
                  <w:vAlign w:val="center"/>
                </w:tcPr>
                <w:p w14:paraId="0C9B1E75">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环境</w:t>
                  </w:r>
                </w:p>
              </w:tc>
              <w:tc>
                <w:tcPr>
                  <w:tcW w:w="1051" w:type="dxa"/>
                  <w:vMerge w:val="restart"/>
                  <w:tcBorders>
                    <w:top w:val="single" w:color="auto" w:sz="4" w:space="0"/>
                    <w:left w:val="single" w:color="auto" w:sz="4" w:space="0"/>
                    <w:bottom w:val="single" w:color="auto" w:sz="4" w:space="0"/>
                    <w:right w:val="single" w:color="auto" w:sz="6" w:space="0"/>
                  </w:tcBorders>
                  <w:vAlign w:val="center"/>
                </w:tcPr>
                <w:p w14:paraId="35EC255A">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1350" w:type="dxa"/>
                  <w:gridSpan w:val="2"/>
                  <w:tcBorders>
                    <w:top w:val="single" w:color="auto" w:sz="4" w:space="0"/>
                    <w:left w:val="nil"/>
                    <w:bottom w:val="single" w:color="auto" w:sz="6" w:space="0"/>
                    <w:right w:val="single" w:color="auto" w:sz="4" w:space="0"/>
                  </w:tcBorders>
                  <w:vAlign w:val="center"/>
                </w:tcPr>
                <w:p w14:paraId="3F61C609">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坐标/m</w:t>
                  </w:r>
                </w:p>
              </w:tc>
              <w:tc>
                <w:tcPr>
                  <w:tcW w:w="825" w:type="dxa"/>
                  <w:vMerge w:val="restart"/>
                  <w:tcBorders>
                    <w:top w:val="single" w:color="auto" w:sz="4" w:space="0"/>
                    <w:left w:val="nil"/>
                    <w:bottom w:val="single" w:color="auto" w:sz="4" w:space="0"/>
                    <w:right w:val="single" w:color="auto" w:sz="4" w:space="0"/>
                  </w:tcBorders>
                  <w:vAlign w:val="center"/>
                </w:tcPr>
                <w:p w14:paraId="24F72708">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保护内容</w:t>
                  </w:r>
                </w:p>
              </w:tc>
              <w:tc>
                <w:tcPr>
                  <w:tcW w:w="2698" w:type="dxa"/>
                  <w:vMerge w:val="restart"/>
                  <w:tcBorders>
                    <w:top w:val="single" w:color="auto" w:sz="4" w:space="0"/>
                    <w:left w:val="nil"/>
                    <w:right w:val="single" w:color="auto" w:sz="4" w:space="0"/>
                  </w:tcBorders>
                  <w:vAlign w:val="center"/>
                </w:tcPr>
                <w:p w14:paraId="38A116A1">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保护级别</w:t>
                  </w:r>
                </w:p>
              </w:tc>
              <w:tc>
                <w:tcPr>
                  <w:tcW w:w="590" w:type="dxa"/>
                  <w:vMerge w:val="restart"/>
                  <w:tcBorders>
                    <w:top w:val="single" w:color="auto" w:sz="4" w:space="0"/>
                    <w:left w:val="nil"/>
                    <w:bottom w:val="single" w:color="auto" w:sz="4" w:space="0"/>
                    <w:right w:val="single" w:color="auto" w:sz="6" w:space="0"/>
                  </w:tcBorders>
                  <w:vAlign w:val="center"/>
                </w:tcPr>
                <w:p w14:paraId="16EDE539">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方位</w:t>
                  </w:r>
                </w:p>
              </w:tc>
              <w:tc>
                <w:tcPr>
                  <w:tcW w:w="852" w:type="dxa"/>
                  <w:vMerge w:val="restart"/>
                  <w:tcBorders>
                    <w:top w:val="single" w:color="auto" w:sz="4" w:space="0"/>
                    <w:left w:val="nil"/>
                    <w:bottom w:val="single" w:color="auto" w:sz="4" w:space="0"/>
                    <w:right w:val="single" w:color="auto" w:sz="4" w:space="0"/>
                  </w:tcBorders>
                  <w:vAlign w:val="center"/>
                </w:tcPr>
                <w:p w14:paraId="3F7F812A">
                  <w:pPr>
                    <w:adjustRightInd w:val="0"/>
                    <w:snapToGrid w:val="0"/>
                    <w:jc w:val="center"/>
                    <w:textAlignment w:val="baseline"/>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距离</w:t>
                  </w:r>
                </w:p>
              </w:tc>
            </w:tr>
            <w:tr w14:paraId="3B7CF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tcBorders>
                    <w:left w:val="single" w:color="auto" w:sz="4" w:space="0"/>
                    <w:bottom w:val="single" w:color="auto" w:sz="4" w:space="0"/>
                    <w:right w:val="single" w:color="auto" w:sz="6" w:space="0"/>
                  </w:tcBorders>
                  <w:vAlign w:val="center"/>
                </w:tcPr>
                <w:p w14:paraId="070CD18A">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1051" w:type="dxa"/>
                  <w:vMerge w:val="continue"/>
                  <w:tcBorders>
                    <w:top w:val="single" w:color="auto" w:sz="4" w:space="0"/>
                    <w:left w:val="single" w:color="auto" w:sz="4" w:space="0"/>
                    <w:bottom w:val="single" w:color="auto" w:sz="4" w:space="0"/>
                    <w:right w:val="single" w:color="auto" w:sz="6" w:space="0"/>
                  </w:tcBorders>
                  <w:vAlign w:val="center"/>
                </w:tcPr>
                <w:p w14:paraId="11CF502F">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660" w:type="dxa"/>
                  <w:tcBorders>
                    <w:top w:val="single" w:color="auto" w:sz="6" w:space="0"/>
                    <w:left w:val="nil"/>
                    <w:bottom w:val="single" w:color="auto" w:sz="4" w:space="0"/>
                    <w:right w:val="single" w:color="auto" w:sz="4" w:space="0"/>
                  </w:tcBorders>
                  <w:vAlign w:val="center"/>
                </w:tcPr>
                <w:p w14:paraId="5943E5A0">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X</w:t>
                  </w:r>
                </w:p>
              </w:tc>
              <w:tc>
                <w:tcPr>
                  <w:tcW w:w="690" w:type="dxa"/>
                  <w:tcBorders>
                    <w:top w:val="single" w:color="auto" w:sz="6" w:space="0"/>
                    <w:left w:val="single" w:color="auto" w:sz="6" w:space="0"/>
                    <w:bottom w:val="single" w:color="auto" w:sz="4" w:space="0"/>
                    <w:right w:val="single" w:color="auto" w:sz="4" w:space="0"/>
                  </w:tcBorders>
                  <w:vAlign w:val="center"/>
                </w:tcPr>
                <w:p w14:paraId="1CCD2111">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Y</w:t>
                  </w:r>
                </w:p>
              </w:tc>
              <w:tc>
                <w:tcPr>
                  <w:tcW w:w="825" w:type="dxa"/>
                  <w:vMerge w:val="continue"/>
                  <w:tcBorders>
                    <w:top w:val="single" w:color="auto" w:sz="4" w:space="0"/>
                    <w:left w:val="nil"/>
                    <w:bottom w:val="single" w:color="auto" w:sz="4" w:space="0"/>
                    <w:right w:val="single" w:color="auto" w:sz="4" w:space="0"/>
                  </w:tcBorders>
                  <w:vAlign w:val="center"/>
                </w:tcPr>
                <w:p w14:paraId="047A38E9">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2698" w:type="dxa"/>
                  <w:vMerge w:val="continue"/>
                  <w:tcBorders>
                    <w:left w:val="nil"/>
                    <w:bottom w:val="single" w:color="auto" w:sz="4" w:space="0"/>
                    <w:right w:val="single" w:color="auto" w:sz="4" w:space="0"/>
                  </w:tcBorders>
                  <w:vAlign w:val="center"/>
                </w:tcPr>
                <w:p w14:paraId="5FE5EACE">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590" w:type="dxa"/>
                  <w:vMerge w:val="continue"/>
                  <w:tcBorders>
                    <w:top w:val="single" w:color="auto" w:sz="4" w:space="0"/>
                    <w:left w:val="nil"/>
                    <w:bottom w:val="single" w:color="auto" w:sz="4" w:space="0"/>
                    <w:right w:val="single" w:color="auto" w:sz="6" w:space="0"/>
                  </w:tcBorders>
                  <w:vAlign w:val="center"/>
                </w:tcPr>
                <w:p w14:paraId="126DC877">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852" w:type="dxa"/>
                  <w:vMerge w:val="continue"/>
                  <w:tcBorders>
                    <w:top w:val="single" w:color="auto" w:sz="4" w:space="0"/>
                    <w:left w:val="nil"/>
                    <w:bottom w:val="single" w:color="auto" w:sz="4" w:space="0"/>
                    <w:right w:val="single" w:color="auto" w:sz="4" w:space="0"/>
                  </w:tcBorders>
                  <w:vAlign w:val="center"/>
                </w:tcPr>
                <w:p w14:paraId="18B038BA">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r>
            <w:tr w14:paraId="7164E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73" w:type="dxa"/>
                  <w:tcBorders>
                    <w:top w:val="single" w:color="auto" w:sz="4" w:space="0"/>
                    <w:left w:val="single" w:color="auto" w:sz="4" w:space="0"/>
                    <w:right w:val="single" w:color="auto" w:sz="6" w:space="0"/>
                  </w:tcBorders>
                  <w:vAlign w:val="center"/>
                </w:tcPr>
                <w:p w14:paraId="4399AE4A">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大气</w:t>
                  </w:r>
                </w:p>
                <w:p w14:paraId="79C01CD4">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w:t>
                  </w:r>
                </w:p>
              </w:tc>
              <w:tc>
                <w:tcPr>
                  <w:tcW w:w="1051" w:type="dxa"/>
                  <w:tcBorders>
                    <w:top w:val="single" w:color="auto" w:sz="4" w:space="0"/>
                    <w:left w:val="single" w:color="auto" w:sz="4" w:space="0"/>
                    <w:bottom w:val="single" w:color="auto" w:sz="4" w:space="0"/>
                    <w:right w:val="single" w:color="auto" w:sz="6" w:space="0"/>
                  </w:tcBorders>
                  <w:vAlign w:val="center"/>
                </w:tcPr>
                <w:p w14:paraId="5A1EE9F3">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60" w:type="dxa"/>
                  <w:tcBorders>
                    <w:top w:val="single" w:color="auto" w:sz="6" w:space="0"/>
                    <w:left w:val="nil"/>
                    <w:bottom w:val="single" w:color="auto" w:sz="6" w:space="0"/>
                    <w:right w:val="single" w:color="auto" w:sz="4" w:space="0"/>
                  </w:tcBorders>
                  <w:vAlign w:val="center"/>
                </w:tcPr>
                <w:p w14:paraId="6F01EFB5">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90" w:type="dxa"/>
                  <w:tcBorders>
                    <w:top w:val="single" w:color="auto" w:sz="6" w:space="0"/>
                    <w:left w:val="single" w:color="auto" w:sz="6" w:space="0"/>
                    <w:bottom w:val="single" w:color="auto" w:sz="6" w:space="0"/>
                    <w:right w:val="single" w:color="auto" w:sz="4" w:space="0"/>
                  </w:tcBorders>
                  <w:vAlign w:val="center"/>
                </w:tcPr>
                <w:p w14:paraId="3855EA31">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25" w:type="dxa"/>
                  <w:tcBorders>
                    <w:top w:val="single" w:color="auto" w:sz="4" w:space="0"/>
                    <w:left w:val="nil"/>
                    <w:bottom w:val="single" w:color="auto" w:sz="4" w:space="0"/>
                    <w:right w:val="single" w:color="auto" w:sz="4" w:space="0"/>
                  </w:tcBorders>
                  <w:vAlign w:val="center"/>
                </w:tcPr>
                <w:p w14:paraId="530621F5">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2698" w:type="dxa"/>
                  <w:tcBorders>
                    <w:left w:val="nil"/>
                    <w:right w:val="single" w:color="auto" w:sz="4" w:space="0"/>
                  </w:tcBorders>
                  <w:vAlign w:val="center"/>
                </w:tcPr>
                <w:p w14:paraId="2D518AC6">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《环境空气质量标准》（GB3095-2012）及2018年修改单中二级标准</w:t>
                  </w:r>
                </w:p>
              </w:tc>
              <w:tc>
                <w:tcPr>
                  <w:tcW w:w="590" w:type="dxa"/>
                  <w:tcBorders>
                    <w:top w:val="single" w:color="auto" w:sz="4" w:space="0"/>
                    <w:left w:val="nil"/>
                    <w:bottom w:val="single" w:color="auto" w:sz="4" w:space="0"/>
                    <w:right w:val="single" w:color="auto" w:sz="6" w:space="0"/>
                  </w:tcBorders>
                  <w:vAlign w:val="center"/>
                </w:tcPr>
                <w:p w14:paraId="2C458E72">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52" w:type="dxa"/>
                  <w:tcBorders>
                    <w:top w:val="single" w:color="auto" w:sz="4" w:space="0"/>
                    <w:left w:val="nil"/>
                    <w:bottom w:val="single" w:color="auto" w:sz="4" w:space="0"/>
                    <w:right w:val="single" w:color="auto" w:sz="4" w:space="0"/>
                  </w:tcBorders>
                  <w:vAlign w:val="center"/>
                </w:tcPr>
                <w:p w14:paraId="03766DF4">
                  <w:pPr>
                    <w:adjustRightInd w:val="0"/>
                    <w:snapToGrid w:val="0"/>
                    <w:jc w:val="center"/>
                    <w:textAlignment w:val="baseline"/>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14:paraId="34D42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73" w:type="dxa"/>
                  <w:vMerge w:val="restart"/>
                  <w:tcBorders>
                    <w:top w:val="single" w:color="auto" w:sz="4" w:space="0"/>
                    <w:left w:val="single" w:color="auto" w:sz="4" w:space="0"/>
                    <w:right w:val="single" w:color="auto" w:sz="6" w:space="0"/>
                  </w:tcBorders>
                  <w:vAlign w:val="center"/>
                </w:tcPr>
                <w:p w14:paraId="473885EA">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地表水环境</w:t>
                  </w:r>
                </w:p>
              </w:tc>
              <w:tc>
                <w:tcPr>
                  <w:tcW w:w="2401" w:type="dxa"/>
                  <w:gridSpan w:val="3"/>
                  <w:tcBorders>
                    <w:top w:val="single" w:color="auto" w:sz="4" w:space="0"/>
                    <w:left w:val="single" w:color="auto" w:sz="4" w:space="0"/>
                    <w:bottom w:val="single" w:color="auto" w:sz="4" w:space="0"/>
                    <w:right w:val="single" w:color="auto" w:sz="4" w:space="0"/>
                  </w:tcBorders>
                  <w:vAlign w:val="center"/>
                </w:tcPr>
                <w:p w14:paraId="5E762EF5">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青弋江</w:t>
                  </w:r>
                </w:p>
              </w:tc>
              <w:tc>
                <w:tcPr>
                  <w:tcW w:w="825" w:type="dxa"/>
                  <w:tcBorders>
                    <w:top w:val="single" w:color="auto" w:sz="4" w:space="0"/>
                    <w:left w:val="nil"/>
                    <w:bottom w:val="single" w:color="auto" w:sz="4" w:space="0"/>
                    <w:right w:val="single" w:color="auto" w:sz="4" w:space="0"/>
                  </w:tcBorders>
                  <w:vAlign w:val="center"/>
                </w:tcPr>
                <w:p w14:paraId="76F45BBF">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中型</w:t>
                  </w:r>
                </w:p>
              </w:tc>
              <w:tc>
                <w:tcPr>
                  <w:tcW w:w="2698" w:type="dxa"/>
                  <w:tcBorders>
                    <w:left w:val="nil"/>
                    <w:right w:val="single" w:color="auto" w:sz="4" w:space="0"/>
                  </w:tcBorders>
                  <w:vAlign w:val="center"/>
                </w:tcPr>
                <w:p w14:paraId="17709A10">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《地表水环境质量标准》（GB3838-2002）Ⅱ类</w:t>
                  </w:r>
                </w:p>
              </w:tc>
              <w:tc>
                <w:tcPr>
                  <w:tcW w:w="590" w:type="dxa"/>
                  <w:tcBorders>
                    <w:top w:val="single" w:color="auto" w:sz="4" w:space="0"/>
                    <w:left w:val="nil"/>
                    <w:bottom w:val="single" w:color="auto" w:sz="4" w:space="0"/>
                    <w:right w:val="single" w:color="auto" w:sz="6" w:space="0"/>
                  </w:tcBorders>
                  <w:vAlign w:val="center"/>
                </w:tcPr>
                <w:p w14:paraId="55D30C09">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w:t>
                  </w:r>
                </w:p>
              </w:tc>
              <w:tc>
                <w:tcPr>
                  <w:tcW w:w="852" w:type="dxa"/>
                  <w:tcBorders>
                    <w:top w:val="single" w:color="auto" w:sz="4" w:space="0"/>
                    <w:left w:val="nil"/>
                    <w:bottom w:val="single" w:color="auto" w:sz="4" w:space="0"/>
                    <w:right w:val="single" w:color="auto" w:sz="4" w:space="0"/>
                  </w:tcBorders>
                  <w:vAlign w:val="center"/>
                </w:tcPr>
                <w:p w14:paraId="1C81A644">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4.6km</w:t>
                  </w:r>
                </w:p>
              </w:tc>
            </w:tr>
            <w:tr w14:paraId="3922C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tcBorders>
                    <w:left w:val="single" w:color="auto" w:sz="4" w:space="0"/>
                    <w:right w:val="single" w:color="auto" w:sz="6" w:space="0"/>
                  </w:tcBorders>
                </w:tcPr>
                <w:p w14:paraId="4B176613">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2401" w:type="dxa"/>
                  <w:gridSpan w:val="3"/>
                  <w:vAlign w:val="center"/>
                </w:tcPr>
                <w:p w14:paraId="5BB3B5CD">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长江</w:t>
                  </w:r>
                </w:p>
              </w:tc>
              <w:tc>
                <w:tcPr>
                  <w:tcW w:w="825" w:type="dxa"/>
                  <w:vAlign w:val="center"/>
                </w:tcPr>
                <w:p w14:paraId="18525D94">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大型</w:t>
                  </w:r>
                </w:p>
              </w:tc>
              <w:tc>
                <w:tcPr>
                  <w:tcW w:w="2698" w:type="dxa"/>
                  <w:vMerge w:val="restart"/>
                  <w:tcBorders>
                    <w:left w:val="nil"/>
                    <w:right w:val="single" w:color="auto" w:sz="4" w:space="0"/>
                  </w:tcBorders>
                </w:tcPr>
                <w:p w14:paraId="2ADCC405">
                  <w:pPr>
                    <w:adjustRightInd w:val="0"/>
                    <w:snapToGrid w:val="0"/>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《地表水环境质量标准》（GB3838-2002）Ⅲ类</w:t>
                  </w:r>
                </w:p>
              </w:tc>
              <w:tc>
                <w:tcPr>
                  <w:tcW w:w="590" w:type="dxa"/>
                  <w:vAlign w:val="center"/>
                </w:tcPr>
                <w:p w14:paraId="7258B1B4">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w:t>
                  </w:r>
                </w:p>
              </w:tc>
              <w:tc>
                <w:tcPr>
                  <w:tcW w:w="852" w:type="dxa"/>
                  <w:vAlign w:val="center"/>
                </w:tcPr>
                <w:p w14:paraId="4FA647F1">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25.1km</w:t>
                  </w:r>
                </w:p>
              </w:tc>
            </w:tr>
            <w:tr w14:paraId="459D3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tcBorders>
                    <w:left w:val="single" w:color="auto" w:sz="4" w:space="0"/>
                    <w:right w:val="single" w:color="auto" w:sz="6" w:space="0"/>
                  </w:tcBorders>
                </w:tcPr>
                <w:p w14:paraId="05DE8420">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p>
              </w:tc>
              <w:tc>
                <w:tcPr>
                  <w:tcW w:w="2401" w:type="dxa"/>
                  <w:gridSpan w:val="3"/>
                  <w:vAlign w:val="center"/>
                </w:tcPr>
                <w:p w14:paraId="447F6A1C">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赵家河</w:t>
                  </w:r>
                </w:p>
              </w:tc>
              <w:tc>
                <w:tcPr>
                  <w:tcW w:w="825" w:type="dxa"/>
                  <w:vAlign w:val="center"/>
                </w:tcPr>
                <w:p w14:paraId="67168DA2">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小型</w:t>
                  </w:r>
                </w:p>
              </w:tc>
              <w:tc>
                <w:tcPr>
                  <w:tcW w:w="2698" w:type="dxa"/>
                  <w:vMerge w:val="continue"/>
                  <w:tcBorders>
                    <w:left w:val="nil"/>
                    <w:right w:val="single" w:color="auto" w:sz="4" w:space="0"/>
                  </w:tcBorders>
                </w:tcPr>
                <w:p w14:paraId="67447B68">
                  <w:pPr>
                    <w:adjustRightInd w:val="0"/>
                    <w:snapToGrid w:val="0"/>
                    <w:jc w:val="center"/>
                    <w:textAlignment w:val="baseline"/>
                    <w:rPr>
                      <w:rFonts w:hint="default" w:ascii="Times New Roman" w:hAnsi="Times New Roman" w:cs="Times New Roman"/>
                      <w:color w:val="000000" w:themeColor="text1"/>
                      <w:kern w:val="0"/>
                      <w:szCs w:val="21"/>
                      <w14:textFill>
                        <w14:solidFill>
                          <w14:schemeClr w14:val="tx1"/>
                        </w14:solidFill>
                      </w14:textFill>
                    </w:rPr>
                  </w:pPr>
                </w:p>
              </w:tc>
              <w:tc>
                <w:tcPr>
                  <w:tcW w:w="590" w:type="dxa"/>
                  <w:vAlign w:val="center"/>
                </w:tcPr>
                <w:p w14:paraId="493F32C7">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w:t>
                  </w:r>
                </w:p>
              </w:tc>
              <w:tc>
                <w:tcPr>
                  <w:tcW w:w="852" w:type="dxa"/>
                  <w:vAlign w:val="center"/>
                </w:tcPr>
                <w:p w14:paraId="188BC8A6">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1.5km</w:t>
                  </w:r>
                </w:p>
              </w:tc>
            </w:tr>
            <w:tr w14:paraId="49298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73" w:type="dxa"/>
                  <w:vAlign w:val="center"/>
                </w:tcPr>
                <w:p w14:paraId="3C925340">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声环境</w:t>
                  </w:r>
                </w:p>
              </w:tc>
              <w:tc>
                <w:tcPr>
                  <w:tcW w:w="2401" w:type="dxa"/>
                  <w:gridSpan w:val="3"/>
                  <w:vAlign w:val="center"/>
                </w:tcPr>
                <w:p w14:paraId="549095C4">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厂界</w:t>
                  </w:r>
                </w:p>
              </w:tc>
              <w:tc>
                <w:tcPr>
                  <w:tcW w:w="825" w:type="dxa"/>
                  <w:vAlign w:val="center"/>
                </w:tcPr>
                <w:p w14:paraId="49CE6009">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2698" w:type="dxa"/>
                  <w:vAlign w:val="center"/>
                </w:tcPr>
                <w:p w14:paraId="0D471F53">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《声环境质量标准》（GB3096-2008）3类标准</w:t>
                  </w:r>
                </w:p>
              </w:tc>
              <w:tc>
                <w:tcPr>
                  <w:tcW w:w="590" w:type="dxa"/>
                  <w:vAlign w:val="center"/>
                </w:tcPr>
                <w:p w14:paraId="7C8975C3">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52" w:type="dxa"/>
                  <w:vAlign w:val="center"/>
                </w:tcPr>
                <w:p w14:paraId="4077A609">
                  <w:pPr>
                    <w:adjustRightInd w:val="0"/>
                    <w:snapToGrid w:val="0"/>
                    <w:jc w:val="center"/>
                    <w:textAlignment w:val="baseline"/>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1m</w:t>
                  </w:r>
                </w:p>
              </w:tc>
            </w:tr>
          </w:tbl>
          <w:p w14:paraId="59F44DB4">
            <w:pPr>
              <w:pStyle w:val="36"/>
              <w:ind w:firstLine="42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注：本项目以厂址中心为坐标原点，正东为X轴正方向，正北为Y轴正方向，其中环境空气保护目标坐标取距离厂址最近点位位置。</w:t>
            </w:r>
          </w:p>
        </w:tc>
      </w:tr>
      <w:tr w14:paraId="04C6DA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dxa"/>
            <w:tcMar>
              <w:left w:w="28" w:type="dxa"/>
              <w:right w:w="28" w:type="dxa"/>
            </w:tcMar>
            <w:vAlign w:val="center"/>
          </w:tcPr>
          <w:p w14:paraId="530CFF2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污染</w:t>
            </w:r>
          </w:p>
          <w:p w14:paraId="34A57D2B">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物排</w:t>
            </w:r>
          </w:p>
          <w:p w14:paraId="4BBFBA14">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放控</w:t>
            </w:r>
          </w:p>
          <w:p w14:paraId="15527AD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制标</w:t>
            </w:r>
          </w:p>
          <w:p w14:paraId="183F6153">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准</w:t>
            </w:r>
          </w:p>
        </w:tc>
        <w:tc>
          <w:tcPr>
            <w:tcW w:w="8526" w:type="dxa"/>
            <w:vAlign w:val="center"/>
          </w:tcPr>
          <w:p w14:paraId="5285711D">
            <w:pPr>
              <w:spacing w:line="360" w:lineRule="auto"/>
              <w:ind w:firstLine="482" w:firstLineChars="200"/>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1、废气</w:t>
            </w:r>
          </w:p>
          <w:p w14:paraId="645135B5">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eastAsiaTheme="minorEastAsia"/>
                <w:color w:val="000000" w:themeColor="text1"/>
                <w:kern w:val="0"/>
                <w:sz w:val="24"/>
                <w14:textFill>
                  <w14:solidFill>
                    <w14:schemeClr w14:val="tx1"/>
                  </w14:solidFill>
                </w14:textFill>
              </w:rPr>
              <w:t>①项目</w:t>
            </w:r>
            <w:r>
              <w:rPr>
                <w:rFonts w:hint="default" w:ascii="Times New Roman" w:hAnsi="Times New Roman" w:cs="Times New Roman"/>
                <w:color w:val="000000" w:themeColor="text1"/>
                <w:kern w:val="0"/>
                <w:sz w:val="24"/>
                <w14:textFill>
                  <w14:solidFill>
                    <w14:schemeClr w14:val="tx1"/>
                  </w14:solidFill>
                </w14:textFill>
              </w:rPr>
              <w:t>调漆、</w:t>
            </w:r>
            <w:r>
              <w:rPr>
                <w:rFonts w:hint="default" w:ascii="Times New Roman" w:hAnsi="Times New Roman" w:cs="Times New Roman"/>
                <w:color w:val="000000" w:themeColor="text1"/>
                <w:kern w:val="0"/>
                <w:sz w:val="24"/>
                <w:lang w:eastAsia="zh-CN"/>
                <w14:textFill>
                  <w14:solidFill>
                    <w14:schemeClr w14:val="tx1"/>
                  </w14:solidFill>
                </w14:textFill>
              </w:rPr>
              <w:t>喷漆及自然晾干</w:t>
            </w:r>
            <w:r>
              <w:rPr>
                <w:rFonts w:hint="default" w:ascii="Times New Roman" w:hAnsi="Times New Roman" w:cs="Times New Roman"/>
                <w:color w:val="000000" w:themeColor="text1"/>
                <w:kern w:val="0"/>
                <w:sz w:val="24"/>
                <w14:textFill>
                  <w14:solidFill>
                    <w14:schemeClr w14:val="tx1"/>
                  </w14:solidFill>
                </w14:textFill>
              </w:rPr>
              <w:t>、喷枪清洗工序产生的有组织非甲烷总烃执行安徽省地方标准《固定源挥发性有机物综合排放标准第6部分：其他行业》（DB34/4812.6-2024）表1中的涉及表面涂装工业-汽车零部件制造的工业排放限值；无组织非甲烷总烃执行《大气污染物综合排放标准》（GB 16297-1996）表2中无组织排放监控浓度限值；产生的颗粒物执行</w:t>
            </w:r>
            <w:r>
              <w:rPr>
                <w:rFonts w:hint="default" w:ascii="Times New Roman" w:hAnsi="Times New Roman" w:cs="Times New Roman" w:eastAsiaTheme="minorEastAsia"/>
                <w:color w:val="000000" w:themeColor="text1"/>
                <w:sz w:val="24"/>
                <w14:textFill>
                  <w14:solidFill>
                    <w14:schemeClr w14:val="tx1"/>
                  </w14:solidFill>
                </w14:textFill>
              </w:rPr>
              <w:t>《大气污染物综合排放标准》（GB 16297-1996）表2中</w:t>
            </w:r>
            <w:r>
              <w:rPr>
                <w:rFonts w:hint="default" w:ascii="Times New Roman" w:hAnsi="Times New Roman" w:cs="Times New Roman"/>
                <w:color w:val="000000" w:themeColor="text1"/>
                <w:sz w:val="24"/>
                <w14:textFill>
                  <w14:solidFill>
                    <w14:schemeClr w14:val="tx1"/>
                  </w14:solidFill>
                </w14:textFill>
              </w:rPr>
              <w:t>二级排放限值及无组织排放监控浓度限值；</w:t>
            </w:r>
          </w:p>
          <w:p w14:paraId="1A86483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②项目喷粉工序产生的颗粒物执行《大气污染物综合排放标准》（GB 16297-1996）表2中二级排放限值及无组织排放监控浓度限值；</w:t>
            </w:r>
          </w:p>
          <w:p w14:paraId="2C8DD35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kern w:val="0"/>
                <w:sz w:val="24"/>
                <w14:textFill>
                  <w14:solidFill>
                    <w14:schemeClr w14:val="tx1"/>
                  </w14:solidFill>
                </w14:textFill>
              </w:rPr>
              <w:t>③</w:t>
            </w:r>
            <w:r>
              <w:rPr>
                <w:rFonts w:hint="default" w:ascii="Times New Roman" w:hAnsi="Times New Roman" w:cs="Times New Roman"/>
                <w:color w:val="000000" w:themeColor="text1"/>
                <w:sz w:val="24"/>
                <w14:textFill>
                  <w14:solidFill>
                    <w14:schemeClr w14:val="tx1"/>
                  </w14:solidFill>
                </w14:textFill>
              </w:rPr>
              <w:t>项目固化工序产生的有组织非甲烷总烃执行</w:t>
            </w:r>
            <w:r>
              <w:rPr>
                <w:rFonts w:hint="default" w:ascii="Times New Roman" w:hAnsi="Times New Roman" w:cs="Times New Roman"/>
                <w:color w:val="000000" w:themeColor="text1"/>
                <w:kern w:val="0"/>
                <w:sz w:val="24"/>
                <w14:textFill>
                  <w14:solidFill>
                    <w14:schemeClr w14:val="tx1"/>
                  </w14:solidFill>
                </w14:textFill>
              </w:rPr>
              <w:t>安徽省地方标准</w:t>
            </w:r>
            <w:r>
              <w:rPr>
                <w:rFonts w:hint="default" w:ascii="Times New Roman" w:hAnsi="Times New Roman" w:cs="Times New Roman"/>
                <w:color w:val="000000" w:themeColor="text1"/>
                <w:sz w:val="24"/>
                <w14:textFill>
                  <w14:solidFill>
                    <w14:schemeClr w14:val="tx1"/>
                  </w14:solidFill>
                </w14:textFill>
              </w:rPr>
              <w:t>《固定源挥发性有机物综合排放标准第6部分：其他行业》（DB34/4812.6-2024）表1中的其他涉表面涂装工序的工业排放限值；无组织非甲烷总烃执行《大气污染物综合排放标准》（GB 16297-1996）表2中无组织排放监控浓度限值；</w:t>
            </w:r>
          </w:p>
          <w:p w14:paraId="57F20E5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厂区内非甲烷总烃排放参照执行安徽省地方标准《固定源挥发性有机物合排放标准第6部分：其他行业》（DB34/4812.6-2024）表4。</w:t>
            </w:r>
          </w:p>
          <w:p w14:paraId="7C1C2578">
            <w:pPr>
              <w:jc w:val="center"/>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lang w:val="zh-CN"/>
                <w14:textFill>
                  <w14:solidFill>
                    <w14:schemeClr w14:val="tx1"/>
                  </w14:solidFill>
                </w14:textFill>
              </w:rPr>
              <w:t>表3-</w:t>
            </w:r>
            <w:r>
              <w:rPr>
                <w:rFonts w:hint="default" w:ascii="Times New Roman" w:hAnsi="Times New Roman" w:cs="Times New Roman"/>
                <w:b/>
                <w:color w:val="000000" w:themeColor="text1"/>
                <w:sz w:val="24"/>
                <w14:textFill>
                  <w14:solidFill>
                    <w14:schemeClr w14:val="tx1"/>
                  </w14:solidFill>
                </w14:textFill>
              </w:rPr>
              <w:t xml:space="preserve">6 </w:t>
            </w:r>
            <w:r>
              <w:rPr>
                <w:rFonts w:hint="default" w:ascii="Times New Roman" w:hAnsi="Times New Roman" w:cs="Times New Roman"/>
                <w:b/>
                <w:color w:val="000000" w:themeColor="text1"/>
                <w:sz w:val="24"/>
                <w:lang w:val="zh-CN"/>
                <w14:textFill>
                  <w14:solidFill>
                    <w14:schemeClr w14:val="tx1"/>
                  </w14:solidFill>
                </w14:textFill>
              </w:rPr>
              <w:t xml:space="preserve"> 项目废气污染物排放标准</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39"/>
              <w:gridCol w:w="735"/>
              <w:gridCol w:w="924"/>
              <w:gridCol w:w="1145"/>
              <w:gridCol w:w="1176"/>
              <w:gridCol w:w="1124"/>
              <w:gridCol w:w="2438"/>
            </w:tblGrid>
            <w:tr w14:paraId="21294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839" w:type="dxa"/>
                  <w:vMerge w:val="restart"/>
                  <w:vAlign w:val="center"/>
                </w:tcPr>
                <w:p w14:paraId="5ED669F2">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排放源</w:t>
                  </w:r>
                </w:p>
                <w:p w14:paraId="62AB64C5">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编号</w:t>
                  </w:r>
                </w:p>
              </w:tc>
              <w:tc>
                <w:tcPr>
                  <w:tcW w:w="735" w:type="dxa"/>
                  <w:vMerge w:val="restart"/>
                  <w:vAlign w:val="center"/>
                </w:tcPr>
                <w:p w14:paraId="6445BD12">
                  <w:pPr>
                    <w:widowControl/>
                    <w:snapToGrid w:val="0"/>
                    <w:jc w:val="center"/>
                    <w:rPr>
                      <w:rFonts w:hint="default" w:ascii="Times New Roman" w:hAnsi="Times New Roman" w:cs="Times New Roman"/>
                      <w:b/>
                      <w:snapToGrid w:val="0"/>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排气筒高度</w:t>
                  </w:r>
                </w:p>
              </w:tc>
              <w:tc>
                <w:tcPr>
                  <w:tcW w:w="924" w:type="dxa"/>
                  <w:vMerge w:val="restart"/>
                  <w:vAlign w:val="center"/>
                </w:tcPr>
                <w:p w14:paraId="62733DC5">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snapToGrid w:val="0"/>
                      <w:color w:val="000000" w:themeColor="text1"/>
                      <w:kern w:val="0"/>
                      <w:szCs w:val="21"/>
                      <w14:textFill>
                        <w14:solidFill>
                          <w14:schemeClr w14:val="tx1"/>
                        </w14:solidFill>
                      </w14:textFill>
                    </w:rPr>
                    <w:t>污染源</w:t>
                  </w:r>
                </w:p>
              </w:tc>
              <w:tc>
                <w:tcPr>
                  <w:tcW w:w="1145" w:type="dxa"/>
                  <w:vMerge w:val="restart"/>
                  <w:vAlign w:val="center"/>
                </w:tcPr>
                <w:p w14:paraId="7A158D6C">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污染物</w:t>
                  </w:r>
                </w:p>
                <w:p w14:paraId="27DF66CA">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名称</w:t>
                  </w:r>
                </w:p>
              </w:tc>
              <w:tc>
                <w:tcPr>
                  <w:tcW w:w="2300" w:type="dxa"/>
                  <w:gridSpan w:val="2"/>
                  <w:vAlign w:val="center"/>
                </w:tcPr>
                <w:p w14:paraId="40772548">
                  <w:pPr>
                    <w:widowControl/>
                    <w:snapToGrid w:val="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有组织排放限值</w:t>
                  </w:r>
                </w:p>
              </w:tc>
              <w:tc>
                <w:tcPr>
                  <w:tcW w:w="2438" w:type="dxa"/>
                  <w:vMerge w:val="restart"/>
                  <w:vAlign w:val="center"/>
                </w:tcPr>
                <w:p w14:paraId="35DE0317">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标准来源</w:t>
                  </w:r>
                </w:p>
              </w:tc>
            </w:tr>
            <w:tr w14:paraId="4B07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839" w:type="dxa"/>
                  <w:vMerge w:val="continue"/>
                  <w:vAlign w:val="center"/>
                </w:tcPr>
                <w:p w14:paraId="48377038">
                  <w:pPr>
                    <w:widowControl/>
                    <w:snapToGrid w:val="0"/>
                    <w:jc w:val="center"/>
                    <w:rPr>
                      <w:rFonts w:hint="default" w:ascii="Times New Roman" w:hAnsi="Times New Roman" w:cs="Times New Roman"/>
                      <w:color w:val="000000" w:themeColor="text1"/>
                      <w:szCs w:val="21"/>
                      <w14:textFill>
                        <w14:solidFill>
                          <w14:schemeClr w14:val="tx1"/>
                        </w14:solidFill>
                      </w14:textFill>
                    </w:rPr>
                  </w:pPr>
                </w:p>
              </w:tc>
              <w:tc>
                <w:tcPr>
                  <w:tcW w:w="735" w:type="dxa"/>
                  <w:vMerge w:val="continue"/>
                  <w:vAlign w:val="center"/>
                </w:tcPr>
                <w:p w14:paraId="11D8FC1F">
                  <w:pPr>
                    <w:widowControl/>
                    <w:snapToGrid w:val="0"/>
                    <w:jc w:val="center"/>
                    <w:rPr>
                      <w:rFonts w:hint="default" w:ascii="Times New Roman" w:hAnsi="Times New Roman" w:cs="Times New Roman"/>
                      <w:color w:val="000000" w:themeColor="text1"/>
                      <w:szCs w:val="21"/>
                      <w14:textFill>
                        <w14:solidFill>
                          <w14:schemeClr w14:val="tx1"/>
                        </w14:solidFill>
                      </w14:textFill>
                    </w:rPr>
                  </w:pPr>
                </w:p>
              </w:tc>
              <w:tc>
                <w:tcPr>
                  <w:tcW w:w="924" w:type="dxa"/>
                  <w:vMerge w:val="continue"/>
                  <w:vAlign w:val="center"/>
                </w:tcPr>
                <w:p w14:paraId="4C4CFAB1">
                  <w:pPr>
                    <w:widowControl/>
                    <w:snapToGrid w:val="0"/>
                    <w:jc w:val="center"/>
                    <w:rPr>
                      <w:rFonts w:hint="default" w:ascii="Times New Roman" w:hAnsi="Times New Roman" w:cs="Times New Roman"/>
                      <w:color w:val="000000" w:themeColor="text1"/>
                      <w:szCs w:val="21"/>
                      <w14:textFill>
                        <w14:solidFill>
                          <w14:schemeClr w14:val="tx1"/>
                        </w14:solidFill>
                      </w14:textFill>
                    </w:rPr>
                  </w:pPr>
                </w:p>
              </w:tc>
              <w:tc>
                <w:tcPr>
                  <w:tcW w:w="1145" w:type="dxa"/>
                  <w:vMerge w:val="continue"/>
                  <w:vAlign w:val="center"/>
                </w:tcPr>
                <w:p w14:paraId="403A3271">
                  <w:pPr>
                    <w:widowControl/>
                    <w:snapToGrid w:val="0"/>
                    <w:jc w:val="center"/>
                    <w:rPr>
                      <w:rFonts w:hint="default" w:ascii="Times New Roman" w:hAnsi="Times New Roman" w:cs="Times New Roman"/>
                      <w:color w:val="000000" w:themeColor="text1"/>
                      <w:szCs w:val="21"/>
                      <w14:textFill>
                        <w14:solidFill>
                          <w14:schemeClr w14:val="tx1"/>
                        </w14:solidFill>
                      </w14:textFill>
                    </w:rPr>
                  </w:pPr>
                </w:p>
              </w:tc>
              <w:tc>
                <w:tcPr>
                  <w:tcW w:w="1176" w:type="dxa"/>
                  <w:vAlign w:val="center"/>
                </w:tcPr>
                <w:p w14:paraId="13ADE03C">
                  <w:pPr>
                    <w:widowControl/>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最高允许排放浓度（mg/m</w:t>
                  </w:r>
                  <w:r>
                    <w:rPr>
                      <w:rFonts w:hint="default" w:ascii="Times New Roman" w:hAnsi="Times New Roman" w:cs="Times New Roman"/>
                      <w:b/>
                      <w:color w:val="000000" w:themeColor="text1"/>
                      <w:kern w:val="0"/>
                      <w:szCs w:val="21"/>
                      <w:vertAlign w:val="superscript"/>
                      <w14:textFill>
                        <w14:solidFill>
                          <w14:schemeClr w14:val="tx1"/>
                        </w14:solidFill>
                      </w14:textFill>
                    </w:rPr>
                    <w:t>3</w:t>
                  </w:r>
                  <w:r>
                    <w:rPr>
                      <w:rFonts w:hint="default" w:ascii="Times New Roman" w:hAnsi="Times New Roman" w:cs="Times New Roman"/>
                      <w:b/>
                      <w:color w:val="000000" w:themeColor="text1"/>
                      <w:kern w:val="0"/>
                      <w:szCs w:val="21"/>
                      <w14:textFill>
                        <w14:solidFill>
                          <w14:schemeClr w14:val="tx1"/>
                        </w14:solidFill>
                      </w14:textFill>
                    </w:rPr>
                    <w:t>）</w:t>
                  </w:r>
                </w:p>
              </w:tc>
              <w:tc>
                <w:tcPr>
                  <w:tcW w:w="1124" w:type="dxa"/>
                  <w:vAlign w:val="center"/>
                </w:tcPr>
                <w:p w14:paraId="108026B5">
                  <w:pPr>
                    <w:widowControl/>
                    <w:snapToGrid w:val="0"/>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最高允许排放速率（kg/h）</w:t>
                  </w:r>
                </w:p>
              </w:tc>
              <w:tc>
                <w:tcPr>
                  <w:tcW w:w="2438" w:type="dxa"/>
                  <w:vMerge w:val="continue"/>
                  <w:vAlign w:val="center"/>
                </w:tcPr>
                <w:p w14:paraId="1F59971E">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p>
              </w:tc>
            </w:tr>
            <w:tr w14:paraId="48802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7" w:hRule="atLeast"/>
                <w:jc w:val="center"/>
              </w:trPr>
              <w:tc>
                <w:tcPr>
                  <w:tcW w:w="839" w:type="dxa"/>
                  <w:vAlign w:val="center"/>
                </w:tcPr>
                <w:p w14:paraId="6A1FDBF5">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DA001、DA002</w:t>
                  </w:r>
                </w:p>
              </w:tc>
              <w:tc>
                <w:tcPr>
                  <w:tcW w:w="735" w:type="dxa"/>
                  <w:vAlign w:val="center"/>
                </w:tcPr>
                <w:p w14:paraId="63462E61">
                  <w:pPr>
                    <w:widowControl/>
                    <w:snapToGrid w:val="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eastAsia="zh-CN"/>
                      <w14:textFill>
                        <w14:solidFill>
                          <w14:schemeClr w14:val="tx1"/>
                        </w14:solidFill>
                      </w14:textFill>
                    </w:rPr>
                    <w:t>15m</w:t>
                  </w:r>
                </w:p>
              </w:tc>
              <w:tc>
                <w:tcPr>
                  <w:tcW w:w="924" w:type="dxa"/>
                  <w:vAlign w:val="center"/>
                </w:tcPr>
                <w:p w14:paraId="166E1A0E">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调漆、</w:t>
                  </w:r>
                  <w:r>
                    <w:rPr>
                      <w:rFonts w:hint="default" w:ascii="Times New Roman" w:hAnsi="Times New Roman" w:cs="Times New Roman"/>
                      <w:color w:val="000000" w:themeColor="text1"/>
                      <w:kern w:val="0"/>
                      <w:szCs w:val="21"/>
                      <w:lang w:eastAsia="zh-CN"/>
                      <w14:textFill>
                        <w14:solidFill>
                          <w14:schemeClr w14:val="tx1"/>
                        </w14:solidFill>
                      </w14:textFill>
                    </w:rPr>
                    <w:t>喷漆及自然晾干</w:t>
                  </w:r>
                  <w:r>
                    <w:rPr>
                      <w:rFonts w:hint="default" w:ascii="Times New Roman" w:hAnsi="Times New Roman" w:cs="Times New Roman"/>
                      <w:color w:val="000000" w:themeColor="text1"/>
                      <w:kern w:val="0"/>
                      <w:szCs w:val="21"/>
                      <w14:textFill>
                        <w14:solidFill>
                          <w14:schemeClr w14:val="tx1"/>
                        </w14:solidFill>
                      </w14:textFill>
                    </w:rPr>
                    <w:t>、喷枪清洗工序</w:t>
                  </w:r>
                </w:p>
              </w:tc>
              <w:tc>
                <w:tcPr>
                  <w:tcW w:w="1145" w:type="dxa"/>
                  <w:shd w:val="clear" w:color="auto" w:fill="auto"/>
                  <w:vAlign w:val="center"/>
                </w:tcPr>
                <w:p w14:paraId="18EA4442">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p>
              </w:tc>
              <w:tc>
                <w:tcPr>
                  <w:tcW w:w="1176" w:type="dxa"/>
                  <w:shd w:val="clear" w:color="auto" w:fill="auto"/>
                  <w:vAlign w:val="center"/>
                </w:tcPr>
                <w:p w14:paraId="6E496227">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60</w:t>
                  </w:r>
                </w:p>
              </w:tc>
              <w:tc>
                <w:tcPr>
                  <w:tcW w:w="1124" w:type="dxa"/>
                  <w:shd w:val="clear" w:color="auto" w:fill="auto"/>
                  <w:vAlign w:val="center"/>
                </w:tcPr>
                <w:p w14:paraId="10476BA1">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w:t>
                  </w:r>
                </w:p>
              </w:tc>
              <w:tc>
                <w:tcPr>
                  <w:tcW w:w="2438" w:type="dxa"/>
                  <w:vMerge w:val="restart"/>
                  <w:shd w:val="clear" w:color="auto" w:fill="auto"/>
                  <w:vAlign w:val="center"/>
                </w:tcPr>
                <w:p w14:paraId="1EF8C3E6">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r>
            <w:tr w14:paraId="07CAD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7" w:hRule="atLeast"/>
                <w:jc w:val="center"/>
              </w:trPr>
              <w:tc>
                <w:tcPr>
                  <w:tcW w:w="839" w:type="dxa"/>
                  <w:shd w:val="clear" w:color="auto" w:fill="auto"/>
                  <w:vAlign w:val="center"/>
                </w:tcPr>
                <w:p w14:paraId="76ABE718">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DA004</w:t>
                  </w:r>
                </w:p>
              </w:tc>
              <w:tc>
                <w:tcPr>
                  <w:tcW w:w="735" w:type="dxa"/>
                  <w:shd w:val="clear" w:color="auto" w:fill="auto"/>
                  <w:vAlign w:val="center"/>
                </w:tcPr>
                <w:p w14:paraId="3BCD8040">
                  <w:pPr>
                    <w:widowControl/>
                    <w:snapToGrid w:val="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eastAsia="zh-CN"/>
                      <w14:textFill>
                        <w14:solidFill>
                          <w14:schemeClr w14:val="tx1"/>
                        </w14:solidFill>
                      </w14:textFill>
                    </w:rPr>
                    <w:t>15m</w:t>
                  </w:r>
                </w:p>
              </w:tc>
              <w:tc>
                <w:tcPr>
                  <w:tcW w:w="924" w:type="dxa"/>
                  <w:shd w:val="clear" w:color="auto" w:fill="auto"/>
                  <w:vAlign w:val="center"/>
                </w:tcPr>
                <w:p w14:paraId="55BDECE4">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固化工序</w:t>
                  </w:r>
                </w:p>
              </w:tc>
              <w:tc>
                <w:tcPr>
                  <w:tcW w:w="1145" w:type="dxa"/>
                  <w:shd w:val="clear" w:color="auto" w:fill="auto"/>
                  <w:vAlign w:val="center"/>
                </w:tcPr>
                <w:p w14:paraId="7235D844">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p>
              </w:tc>
              <w:tc>
                <w:tcPr>
                  <w:tcW w:w="1176" w:type="dxa"/>
                  <w:shd w:val="clear" w:color="auto" w:fill="auto"/>
                  <w:vAlign w:val="center"/>
                </w:tcPr>
                <w:p w14:paraId="16B6A90F">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70</w:t>
                  </w:r>
                </w:p>
              </w:tc>
              <w:tc>
                <w:tcPr>
                  <w:tcW w:w="1124" w:type="dxa"/>
                  <w:shd w:val="clear" w:color="auto" w:fill="auto"/>
                  <w:vAlign w:val="center"/>
                </w:tcPr>
                <w:p w14:paraId="78805DC4">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3.0</w:t>
                  </w:r>
                </w:p>
              </w:tc>
              <w:tc>
                <w:tcPr>
                  <w:tcW w:w="2438" w:type="dxa"/>
                  <w:vMerge w:val="continue"/>
                  <w:shd w:val="clear" w:color="auto" w:fill="auto"/>
                  <w:vAlign w:val="center"/>
                </w:tcPr>
                <w:p w14:paraId="6F9A26AE">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792A1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7" w:hRule="atLeast"/>
                <w:jc w:val="center"/>
              </w:trPr>
              <w:tc>
                <w:tcPr>
                  <w:tcW w:w="839" w:type="dxa"/>
                  <w:shd w:val="clear" w:color="auto" w:fill="auto"/>
                  <w:vAlign w:val="center"/>
                </w:tcPr>
                <w:p w14:paraId="0AF78B20">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DA001、DA002</w:t>
                  </w:r>
                </w:p>
              </w:tc>
              <w:tc>
                <w:tcPr>
                  <w:tcW w:w="735" w:type="dxa"/>
                  <w:shd w:val="clear" w:color="auto" w:fill="auto"/>
                  <w:vAlign w:val="center"/>
                </w:tcPr>
                <w:p w14:paraId="55A0F0D6">
                  <w:pPr>
                    <w:widowControl/>
                    <w:snapToGrid w:val="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eastAsia="zh-CN"/>
                      <w14:textFill>
                        <w14:solidFill>
                          <w14:schemeClr w14:val="tx1"/>
                        </w14:solidFill>
                      </w14:textFill>
                    </w:rPr>
                    <w:t>15m</w:t>
                  </w:r>
                </w:p>
              </w:tc>
              <w:tc>
                <w:tcPr>
                  <w:tcW w:w="924" w:type="dxa"/>
                  <w:shd w:val="clear" w:color="auto" w:fill="auto"/>
                  <w:vAlign w:val="center"/>
                </w:tcPr>
                <w:p w14:paraId="1A443403">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调漆、</w:t>
                  </w:r>
                  <w:r>
                    <w:rPr>
                      <w:rFonts w:hint="default" w:ascii="Times New Roman" w:hAnsi="Times New Roman" w:cs="Times New Roman"/>
                      <w:color w:val="000000" w:themeColor="text1"/>
                      <w:kern w:val="0"/>
                      <w:szCs w:val="21"/>
                      <w:lang w:eastAsia="zh-CN"/>
                      <w14:textFill>
                        <w14:solidFill>
                          <w14:schemeClr w14:val="tx1"/>
                        </w14:solidFill>
                      </w14:textFill>
                    </w:rPr>
                    <w:t>喷漆及自然晾干</w:t>
                  </w:r>
                  <w:r>
                    <w:rPr>
                      <w:rFonts w:hint="default" w:ascii="Times New Roman" w:hAnsi="Times New Roman" w:cs="Times New Roman"/>
                      <w:color w:val="000000" w:themeColor="text1"/>
                      <w:kern w:val="0"/>
                      <w:szCs w:val="21"/>
                      <w14:textFill>
                        <w14:solidFill>
                          <w14:schemeClr w14:val="tx1"/>
                        </w14:solidFill>
                      </w14:textFill>
                    </w:rPr>
                    <w:t>、喷枪清洗工序</w:t>
                  </w:r>
                </w:p>
              </w:tc>
              <w:tc>
                <w:tcPr>
                  <w:tcW w:w="1145" w:type="dxa"/>
                  <w:shd w:val="clear" w:color="auto" w:fill="auto"/>
                  <w:vAlign w:val="center"/>
                </w:tcPr>
                <w:p w14:paraId="458C0AA4">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1176" w:type="dxa"/>
                  <w:shd w:val="clear" w:color="auto" w:fill="auto"/>
                  <w:vAlign w:val="center"/>
                </w:tcPr>
                <w:p w14:paraId="28810E38">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120</w:t>
                  </w:r>
                </w:p>
              </w:tc>
              <w:tc>
                <w:tcPr>
                  <w:tcW w:w="1124" w:type="dxa"/>
                  <w:shd w:val="clear" w:color="auto" w:fill="auto"/>
                  <w:vAlign w:val="center"/>
                </w:tcPr>
                <w:p w14:paraId="7A0B4F9C">
                  <w:pPr>
                    <w:widowControl/>
                    <w:snapToGri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1.75</w:t>
                  </w:r>
                </w:p>
              </w:tc>
              <w:tc>
                <w:tcPr>
                  <w:tcW w:w="2438" w:type="dxa"/>
                  <w:vMerge w:val="restart"/>
                  <w:shd w:val="clear" w:color="auto" w:fill="auto"/>
                  <w:vAlign w:val="center"/>
                </w:tcPr>
                <w:p w14:paraId="1EFA08A3">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023A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7" w:hRule="atLeast"/>
                <w:jc w:val="center"/>
              </w:trPr>
              <w:tc>
                <w:tcPr>
                  <w:tcW w:w="839" w:type="dxa"/>
                  <w:vAlign w:val="center"/>
                </w:tcPr>
                <w:p w14:paraId="5FBB5C05">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DA003</w:t>
                  </w:r>
                </w:p>
              </w:tc>
              <w:tc>
                <w:tcPr>
                  <w:tcW w:w="735" w:type="dxa"/>
                  <w:vAlign w:val="center"/>
                </w:tcPr>
                <w:p w14:paraId="31C60A74">
                  <w:pPr>
                    <w:widowControl/>
                    <w:snapToGrid w:val="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eastAsia="zh-CN"/>
                      <w14:textFill>
                        <w14:solidFill>
                          <w14:schemeClr w14:val="tx1"/>
                        </w14:solidFill>
                      </w14:textFill>
                    </w:rPr>
                    <w:t>15m</w:t>
                  </w:r>
                </w:p>
              </w:tc>
              <w:tc>
                <w:tcPr>
                  <w:tcW w:w="924" w:type="dxa"/>
                  <w:vAlign w:val="center"/>
                </w:tcPr>
                <w:p w14:paraId="158BC76E">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喷粉工序</w:t>
                  </w:r>
                </w:p>
              </w:tc>
              <w:tc>
                <w:tcPr>
                  <w:tcW w:w="1145" w:type="dxa"/>
                  <w:vAlign w:val="center"/>
                </w:tcPr>
                <w:p w14:paraId="2E6E7EC9">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1176" w:type="dxa"/>
                  <w:vAlign w:val="center"/>
                </w:tcPr>
                <w:p w14:paraId="6002A4DB">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120</w:t>
                  </w:r>
                </w:p>
              </w:tc>
              <w:tc>
                <w:tcPr>
                  <w:tcW w:w="1124" w:type="dxa"/>
                  <w:vAlign w:val="center"/>
                </w:tcPr>
                <w:p w14:paraId="607B5C78">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1.75</w:t>
                  </w:r>
                </w:p>
              </w:tc>
              <w:tc>
                <w:tcPr>
                  <w:tcW w:w="2438" w:type="dxa"/>
                  <w:vMerge w:val="continue"/>
                  <w:vAlign w:val="center"/>
                </w:tcPr>
                <w:p w14:paraId="77974B8C">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p>
              </w:tc>
            </w:tr>
          </w:tbl>
          <w:p w14:paraId="003FA56D">
            <w:pPr>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注：本项目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排气筒高度为15m，项目周边建筑物最高为本项目的生产厂房，总体高度为13m，</w:t>
            </w:r>
            <w:r>
              <w:rPr>
                <w:rFonts w:hint="default" w:ascii="Times New Roman" w:hAnsi="Times New Roman" w:cs="Times New Roman"/>
                <w:color w:val="000000" w:themeColor="text1"/>
                <w:sz w:val="21"/>
                <w:szCs w:val="21"/>
                <w:lang w:val="en-US" w:eastAsia="zh-CN"/>
                <w14:textFill>
                  <w14:solidFill>
                    <w14:schemeClr w14:val="tx1"/>
                  </w14:solidFill>
                </w14:textFill>
              </w:rPr>
              <w:t>根据中华人民共和国国家标准《大气污染物综合排放标准》规定：高出周围200m半径范围的建筑5m以上，不能达到该要求的排气筒，应按其高度对应的表列排放速率标准值严格50%执行。故本项目颗粒物排放速率标准值均严格50%执行，</w:t>
            </w:r>
            <w:r>
              <w:rPr>
                <w:rFonts w:hint="default" w:ascii="Times New Roman" w:hAnsi="Times New Roman" w:cs="Times New Roman"/>
                <w:color w:val="000000" w:themeColor="text1"/>
                <w:szCs w:val="21"/>
                <w14:textFill>
                  <w14:solidFill>
                    <w14:schemeClr w14:val="tx1"/>
                  </w14:solidFill>
                </w14:textFill>
              </w:rPr>
              <w:t>非甲烷总烃不执行《大气污染物综合排放标准》，故排放速率按</w:t>
            </w: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固定源挥发性有机物综合排放标准第6部分：其他行业》（DB34/4812.6-2024）表1规定来。</w:t>
            </w:r>
          </w:p>
          <w:p w14:paraId="24B9E4B9">
            <w:pPr>
              <w:snapToGrid w:val="0"/>
              <w:jc w:val="center"/>
              <w:rPr>
                <w:rFonts w:hint="default" w:ascii="Times New Roman" w:hAnsi="Times New Roman" w:cs="Times New Roman"/>
                <w:b/>
                <w:color w:val="000000" w:themeColor="text1"/>
                <w:sz w:val="24"/>
                <w:szCs w:val="20"/>
                <w:lang w:val="zh-CN"/>
                <w14:textFill>
                  <w14:solidFill>
                    <w14:schemeClr w14:val="tx1"/>
                  </w14:solidFill>
                </w14:textFill>
              </w:rPr>
            </w:pPr>
            <w:r>
              <w:rPr>
                <w:rFonts w:hint="default" w:ascii="Times New Roman" w:hAnsi="Times New Roman" w:cs="Times New Roman"/>
                <w:b/>
                <w:color w:val="000000" w:themeColor="text1"/>
                <w:sz w:val="24"/>
                <w:szCs w:val="20"/>
                <w:lang w:val="zh-CN"/>
                <w14:textFill>
                  <w14:solidFill>
                    <w14:schemeClr w14:val="tx1"/>
                  </w14:solidFill>
                </w14:textFill>
              </w:rPr>
              <w:t>表3-</w:t>
            </w:r>
            <w:r>
              <w:rPr>
                <w:rFonts w:hint="default" w:ascii="Times New Roman" w:hAnsi="Times New Roman" w:cs="Times New Roman"/>
                <w:b/>
                <w:color w:val="000000" w:themeColor="text1"/>
                <w:sz w:val="24"/>
                <w:szCs w:val="20"/>
                <w14:textFill>
                  <w14:solidFill>
                    <w14:schemeClr w14:val="tx1"/>
                  </w14:solidFill>
                </w14:textFill>
              </w:rPr>
              <w:t>7</w:t>
            </w:r>
            <w:r>
              <w:rPr>
                <w:rFonts w:hint="default" w:ascii="Times New Roman" w:hAnsi="Times New Roman" w:cs="Times New Roman"/>
                <w:b/>
                <w:color w:val="000000" w:themeColor="text1"/>
                <w:sz w:val="24"/>
                <w:szCs w:val="20"/>
                <w:lang w:val="zh-CN"/>
                <w14:textFill>
                  <w14:solidFill>
                    <w14:schemeClr w14:val="tx1"/>
                  </w14:solidFill>
                </w14:textFill>
              </w:rPr>
              <w:t xml:space="preserve">  无组织废气污染物排放标准</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1467"/>
              <w:gridCol w:w="2017"/>
              <w:gridCol w:w="3293"/>
            </w:tblGrid>
            <w:tr w14:paraId="1C7C1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0A884170">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w:t>
                  </w:r>
                </w:p>
              </w:tc>
              <w:tc>
                <w:tcPr>
                  <w:tcW w:w="1467" w:type="dxa"/>
                  <w:vAlign w:val="center"/>
                </w:tcPr>
                <w:p w14:paraId="28431857">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排放限值（mg/m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w:t>
                  </w:r>
                </w:p>
              </w:tc>
              <w:tc>
                <w:tcPr>
                  <w:tcW w:w="2017" w:type="dxa"/>
                  <w:vAlign w:val="center"/>
                </w:tcPr>
                <w:p w14:paraId="3109935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监控点</w:t>
                  </w:r>
                </w:p>
              </w:tc>
              <w:tc>
                <w:tcPr>
                  <w:tcW w:w="3293" w:type="dxa"/>
                  <w:vAlign w:val="center"/>
                </w:tcPr>
                <w:p w14:paraId="5766C40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标准依据</w:t>
                  </w:r>
                </w:p>
              </w:tc>
            </w:tr>
            <w:tr w14:paraId="27152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5F927EED">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1467" w:type="dxa"/>
                  <w:vAlign w:val="center"/>
                </w:tcPr>
                <w:p w14:paraId="121C38E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2017" w:type="dxa"/>
                  <w:vMerge w:val="restart"/>
                  <w:vAlign w:val="center"/>
                </w:tcPr>
                <w:p w14:paraId="5FC05BA5">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周界外浓度最高点</w:t>
                  </w:r>
                </w:p>
              </w:tc>
              <w:tc>
                <w:tcPr>
                  <w:tcW w:w="3293" w:type="dxa"/>
                  <w:vMerge w:val="restart"/>
                  <w:vAlign w:val="center"/>
                </w:tcPr>
                <w:p w14:paraId="7188C5B2">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20A80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71AEC4F4">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非甲烷总烃</w:t>
                  </w:r>
                </w:p>
              </w:tc>
              <w:tc>
                <w:tcPr>
                  <w:tcW w:w="1467" w:type="dxa"/>
                  <w:vAlign w:val="center"/>
                </w:tcPr>
                <w:p w14:paraId="58C6A7F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w:t>
                  </w:r>
                </w:p>
              </w:tc>
              <w:tc>
                <w:tcPr>
                  <w:tcW w:w="2017" w:type="dxa"/>
                  <w:vMerge w:val="continue"/>
                  <w:vAlign w:val="center"/>
                </w:tcPr>
                <w:p w14:paraId="5827B614">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3293" w:type="dxa"/>
                  <w:vMerge w:val="continue"/>
                  <w:vAlign w:val="center"/>
                </w:tcPr>
                <w:p w14:paraId="0681124F">
                  <w:pPr>
                    <w:jc w:val="center"/>
                    <w:rPr>
                      <w:rFonts w:hint="default" w:ascii="Times New Roman" w:hAnsi="Times New Roman" w:cs="Times New Roman"/>
                      <w:color w:val="000000" w:themeColor="text1"/>
                      <w:kern w:val="0"/>
                      <w:szCs w:val="21"/>
                      <w14:textFill>
                        <w14:solidFill>
                          <w14:schemeClr w14:val="tx1"/>
                        </w14:solidFill>
                      </w14:textFill>
                    </w:rPr>
                  </w:pPr>
                </w:p>
              </w:tc>
            </w:tr>
          </w:tbl>
          <w:p w14:paraId="6982A662">
            <w:pPr>
              <w:spacing w:before="120"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表3-8  厂区内VOCs无组织排放限值   单位：mg/m</w:t>
            </w:r>
            <w:r>
              <w:rPr>
                <w:rFonts w:hint="default" w:ascii="Times New Roman" w:hAnsi="Times New Roman" w:cs="Times New Roman"/>
                <w:b/>
                <w:color w:val="000000" w:themeColor="text1"/>
                <w:kern w:val="0"/>
                <w:sz w:val="24"/>
                <w:vertAlign w:val="superscript"/>
                <w14:textFill>
                  <w14:solidFill>
                    <w14:schemeClr w14:val="tx1"/>
                  </w14:solidFill>
                </w14:textFill>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30"/>
              <w:gridCol w:w="900"/>
              <w:gridCol w:w="1496"/>
              <w:gridCol w:w="1419"/>
              <w:gridCol w:w="2852"/>
            </w:tblGrid>
            <w:tr w14:paraId="3BE30C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982" w:type="pct"/>
                  <w:vAlign w:val="center"/>
                </w:tcPr>
                <w:p w14:paraId="5435E0BB">
                  <w:pPr>
                    <w:autoSpaceDE w:val="0"/>
                    <w:autoSpaceDN w:val="0"/>
                    <w:adjustRightIn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污染物</w:t>
                  </w:r>
                </w:p>
              </w:tc>
              <w:tc>
                <w:tcPr>
                  <w:tcW w:w="542" w:type="pct"/>
                  <w:vAlign w:val="center"/>
                </w:tcPr>
                <w:p w14:paraId="31FB4BB0">
                  <w:pPr>
                    <w:autoSpaceDE w:val="0"/>
                    <w:autoSpaceDN w:val="0"/>
                    <w:adjustRightIn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w:t>
                  </w:r>
                </w:p>
                <w:p w14:paraId="10936C0B">
                  <w:pPr>
                    <w:autoSpaceDE w:val="0"/>
                    <w:autoSpaceDN w:val="0"/>
                    <w:adjustRightIn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限值</w:t>
                  </w:r>
                </w:p>
              </w:tc>
              <w:tc>
                <w:tcPr>
                  <w:tcW w:w="901" w:type="pct"/>
                  <w:vAlign w:val="center"/>
                </w:tcPr>
                <w:p w14:paraId="02A491F4">
                  <w:pPr>
                    <w:autoSpaceDE w:val="0"/>
                    <w:autoSpaceDN w:val="0"/>
                    <w:adjustRightIn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限值含义</w:t>
                  </w:r>
                </w:p>
              </w:tc>
              <w:tc>
                <w:tcPr>
                  <w:tcW w:w="855" w:type="pct"/>
                  <w:vAlign w:val="center"/>
                </w:tcPr>
                <w:p w14:paraId="7E7FFAB4">
                  <w:pPr>
                    <w:autoSpaceDE w:val="0"/>
                    <w:autoSpaceDN w:val="0"/>
                    <w:adjustRightIn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无组织排放监控位置</w:t>
                  </w:r>
                </w:p>
              </w:tc>
              <w:tc>
                <w:tcPr>
                  <w:tcW w:w="1718" w:type="pct"/>
                  <w:vAlign w:val="center"/>
                </w:tcPr>
                <w:p w14:paraId="0EC1CD06">
                  <w:pPr>
                    <w:autoSpaceDE w:val="0"/>
                    <w:autoSpaceDN w:val="0"/>
                    <w:adjustRightIn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标准来源</w:t>
                  </w:r>
                </w:p>
              </w:tc>
            </w:tr>
            <w:tr w14:paraId="28CACD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982" w:type="pct"/>
                  <w:vMerge w:val="restart"/>
                  <w:vAlign w:val="center"/>
                </w:tcPr>
                <w:p w14:paraId="1063D350">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NMHC</w:t>
                  </w:r>
                </w:p>
              </w:tc>
              <w:tc>
                <w:tcPr>
                  <w:tcW w:w="542" w:type="pct"/>
                  <w:vAlign w:val="center"/>
                </w:tcPr>
                <w:p w14:paraId="60AE4FBE">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901" w:type="pct"/>
                  <w:vAlign w:val="center"/>
                </w:tcPr>
                <w:p w14:paraId="1A362842">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监控点处1h平均浓度值</w:t>
                  </w:r>
                </w:p>
              </w:tc>
              <w:tc>
                <w:tcPr>
                  <w:tcW w:w="855" w:type="pct"/>
                  <w:vMerge w:val="restart"/>
                  <w:vAlign w:val="center"/>
                </w:tcPr>
                <w:p w14:paraId="2AB32599">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在厂房外设置监控点</w:t>
                  </w:r>
                </w:p>
              </w:tc>
              <w:tc>
                <w:tcPr>
                  <w:tcW w:w="1718" w:type="pct"/>
                  <w:vMerge w:val="restart"/>
                  <w:vAlign w:val="center"/>
                </w:tcPr>
                <w:p w14:paraId="35B62C35">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《固定源挥发性有机物综合排放标准第6部分：其他行业》（DB34/4812.6-2024）表4</w:t>
                  </w:r>
                </w:p>
              </w:tc>
            </w:tr>
            <w:tr w14:paraId="3453E7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982" w:type="pct"/>
                  <w:vMerge w:val="continue"/>
                  <w:vAlign w:val="center"/>
                </w:tcPr>
                <w:p w14:paraId="074D297F">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542" w:type="pct"/>
                  <w:vAlign w:val="center"/>
                </w:tcPr>
                <w:p w14:paraId="363DA4A9">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901" w:type="pct"/>
                  <w:vAlign w:val="center"/>
                </w:tcPr>
                <w:p w14:paraId="75E2B1B8">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监控点处任意一次浓度值</w:t>
                  </w:r>
                </w:p>
              </w:tc>
              <w:tc>
                <w:tcPr>
                  <w:tcW w:w="855" w:type="pct"/>
                  <w:vMerge w:val="continue"/>
                  <w:vAlign w:val="center"/>
                </w:tcPr>
                <w:p w14:paraId="14C8E73E">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1718" w:type="pct"/>
                  <w:vMerge w:val="continue"/>
                  <w:vAlign w:val="center"/>
                </w:tcPr>
                <w:p w14:paraId="7A5BF1B0">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r>
          </w:tbl>
          <w:p w14:paraId="11EB7958">
            <w:pPr>
              <w:pStyle w:val="236"/>
              <w:spacing w:before="158" w:line="360" w:lineRule="auto"/>
              <w:ind w:right="74" w:firstLine="480" w:firstLineChars="200"/>
              <w:jc w:val="left"/>
              <w:rPr>
                <w:rFonts w:hint="default" w:ascii="Times New Roman" w:hAnsi="Times New Roman" w:cs="Times New Roman"/>
                <w:snapToGrid w:val="0"/>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食堂油烟执行《饮食业油烟排放标准（试行）》（GB18483-2001）</w:t>
            </w:r>
            <w:r>
              <w:rPr>
                <w:rFonts w:hint="default" w:ascii="Times New Roman" w:hAnsi="Times New Roman" w:cs="Times New Roman"/>
                <w:color w:val="000000" w:themeColor="text1"/>
                <w:sz w:val="24"/>
                <w:lang w:val="en-US"/>
                <w14:textFill>
                  <w14:solidFill>
                    <w14:schemeClr w14:val="tx1"/>
                  </w14:solidFill>
                </w14:textFill>
              </w:rPr>
              <w:t>小</w:t>
            </w:r>
            <w:r>
              <w:rPr>
                <w:rFonts w:hint="default" w:ascii="Times New Roman" w:hAnsi="Times New Roman" w:cs="Times New Roman"/>
                <w:color w:val="000000" w:themeColor="text1"/>
                <w:sz w:val="24"/>
                <w14:textFill>
                  <w14:solidFill>
                    <w14:schemeClr w14:val="tx1"/>
                  </w14:solidFill>
                </w14:textFill>
              </w:rPr>
              <w:t>型规模。</w:t>
            </w:r>
            <w:r>
              <w:rPr>
                <w:rFonts w:hint="default" w:ascii="Times New Roman" w:hAnsi="Times New Roman" w:cs="Times New Roman"/>
                <w:snapToGrid w:val="0"/>
                <w:color w:val="000000" w:themeColor="text1"/>
                <w:sz w:val="24"/>
                <w14:textFill>
                  <w14:solidFill>
                    <w14:schemeClr w14:val="tx1"/>
                  </w14:solidFill>
                </w14:textFill>
              </w:rPr>
              <w:t>详见下表：</w:t>
            </w:r>
          </w:p>
          <w:p w14:paraId="119ADFDE">
            <w:pPr>
              <w:pStyle w:val="236"/>
              <w:spacing w:before="158"/>
              <w:ind w:right="74"/>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w:t>
            </w:r>
            <w:r>
              <w:rPr>
                <w:rFonts w:hint="default" w:ascii="Times New Roman" w:hAnsi="Times New Roman" w:cs="Times New Roman"/>
                <w:b/>
                <w:color w:val="000000" w:themeColor="text1"/>
                <w:sz w:val="24"/>
                <w:szCs w:val="20"/>
                <w:lang w:val="en-US" w:bidi="ar-SA"/>
                <w14:textFill>
                  <w14:solidFill>
                    <w14:schemeClr w14:val="tx1"/>
                  </w14:solidFill>
                </w14:textFill>
              </w:rPr>
              <w:t>3-9  《</w:t>
            </w:r>
            <w:r>
              <w:rPr>
                <w:rFonts w:hint="default" w:ascii="Times New Roman" w:hAnsi="Times New Roman" w:cs="Times New Roman"/>
                <w:b/>
                <w:color w:val="000000" w:themeColor="text1"/>
                <w:sz w:val="24"/>
                <w14:textFill>
                  <w14:solidFill>
                    <w14:schemeClr w14:val="tx1"/>
                  </w14:solidFill>
                </w14:textFill>
              </w:rPr>
              <w:t>饮食业油烟排放标准（试行）》（GB18483-2001）</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1429"/>
              <w:gridCol w:w="1429"/>
              <w:gridCol w:w="1094"/>
            </w:tblGrid>
            <w:tr w14:paraId="6FB1E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exact"/>
                <w:jc w:val="center"/>
              </w:trPr>
              <w:tc>
                <w:tcPr>
                  <w:tcW w:w="2618" w:type="pct"/>
                  <w:vAlign w:val="center"/>
                </w:tcPr>
                <w:p w14:paraId="7D8AF247">
                  <w:pPr>
                    <w:spacing w:line="320" w:lineRule="exact"/>
                    <w:ind w:right="113"/>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规模</w:t>
                  </w:r>
                </w:p>
              </w:tc>
              <w:tc>
                <w:tcPr>
                  <w:tcW w:w="861" w:type="pct"/>
                  <w:shd w:val="clear" w:color="auto" w:fill="BEBEBE" w:themeFill="background1" w:themeFillShade="BF"/>
                  <w:vAlign w:val="center"/>
                </w:tcPr>
                <w:p w14:paraId="567D9B8E">
                  <w:pPr>
                    <w:spacing w:line="320" w:lineRule="exact"/>
                    <w:ind w:right="113"/>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小型</w:t>
                  </w:r>
                </w:p>
              </w:tc>
              <w:tc>
                <w:tcPr>
                  <w:tcW w:w="861" w:type="pct"/>
                  <w:shd w:val="clear" w:color="auto" w:fill="auto"/>
                  <w:vAlign w:val="center"/>
                </w:tcPr>
                <w:p w14:paraId="2BC589E7">
                  <w:pPr>
                    <w:spacing w:line="320" w:lineRule="exact"/>
                    <w:ind w:right="113"/>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中型</w:t>
                  </w:r>
                </w:p>
              </w:tc>
              <w:tc>
                <w:tcPr>
                  <w:tcW w:w="658" w:type="pct"/>
                  <w:vAlign w:val="center"/>
                </w:tcPr>
                <w:p w14:paraId="54482B4C">
                  <w:pPr>
                    <w:spacing w:line="320" w:lineRule="exact"/>
                    <w:ind w:right="113"/>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大型</w:t>
                  </w:r>
                </w:p>
              </w:tc>
            </w:tr>
            <w:tr w14:paraId="3B25B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exact"/>
                <w:jc w:val="center"/>
              </w:trPr>
              <w:tc>
                <w:tcPr>
                  <w:tcW w:w="2618" w:type="pct"/>
                  <w:vAlign w:val="center"/>
                </w:tcPr>
                <w:p w14:paraId="180F1AAC">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基准灶头数</w:t>
                  </w:r>
                </w:p>
              </w:tc>
              <w:tc>
                <w:tcPr>
                  <w:tcW w:w="861" w:type="pct"/>
                  <w:shd w:val="clear" w:color="auto" w:fill="BEBEBE" w:themeFill="background1" w:themeFillShade="BF"/>
                  <w:vAlign w:val="center"/>
                </w:tcPr>
                <w:p w14:paraId="167EFC26">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≥1，&lt;3</w:t>
                  </w:r>
                </w:p>
              </w:tc>
              <w:tc>
                <w:tcPr>
                  <w:tcW w:w="861" w:type="pct"/>
                  <w:shd w:val="clear" w:color="auto" w:fill="auto"/>
                  <w:vAlign w:val="center"/>
                </w:tcPr>
                <w:p w14:paraId="209BF21B">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≥3，&lt;6</w:t>
                  </w:r>
                </w:p>
              </w:tc>
              <w:tc>
                <w:tcPr>
                  <w:tcW w:w="658" w:type="pct"/>
                  <w:vAlign w:val="center"/>
                </w:tcPr>
                <w:p w14:paraId="19A3C768">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≥6</w:t>
                  </w:r>
                </w:p>
              </w:tc>
            </w:tr>
            <w:tr w14:paraId="76401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exact"/>
                <w:jc w:val="center"/>
              </w:trPr>
              <w:tc>
                <w:tcPr>
                  <w:tcW w:w="2618" w:type="pct"/>
                  <w:vAlign w:val="center"/>
                </w:tcPr>
                <w:p w14:paraId="3058A43D">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最高允许排放浓度（mg/m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2381" w:type="pct"/>
                  <w:gridSpan w:val="3"/>
                  <w:shd w:val="clear" w:color="auto" w:fill="BEBEBE" w:themeFill="background1" w:themeFillShade="BF"/>
                  <w:vAlign w:val="center"/>
                </w:tcPr>
                <w:p w14:paraId="53A1838A">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2.0</w:t>
                  </w:r>
                </w:p>
              </w:tc>
            </w:tr>
            <w:tr w14:paraId="2C956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jc w:val="center"/>
              </w:trPr>
              <w:tc>
                <w:tcPr>
                  <w:tcW w:w="2618" w:type="pct"/>
                  <w:vAlign w:val="center"/>
                </w:tcPr>
                <w:p w14:paraId="136459FB">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净化设施最低去除率（%）</w:t>
                  </w:r>
                </w:p>
              </w:tc>
              <w:tc>
                <w:tcPr>
                  <w:tcW w:w="861" w:type="pct"/>
                  <w:shd w:val="clear" w:color="auto" w:fill="BEBEBE" w:themeFill="background1" w:themeFillShade="BF"/>
                  <w:vAlign w:val="center"/>
                </w:tcPr>
                <w:p w14:paraId="0BDC9E78">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60</w:t>
                  </w:r>
                </w:p>
              </w:tc>
              <w:tc>
                <w:tcPr>
                  <w:tcW w:w="861" w:type="pct"/>
                  <w:shd w:val="clear" w:color="auto" w:fill="auto"/>
                  <w:vAlign w:val="center"/>
                </w:tcPr>
                <w:p w14:paraId="29B8227C">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75</w:t>
                  </w:r>
                </w:p>
              </w:tc>
              <w:tc>
                <w:tcPr>
                  <w:tcW w:w="658" w:type="pct"/>
                  <w:vAlign w:val="center"/>
                </w:tcPr>
                <w:p w14:paraId="180FAE10">
                  <w:pPr>
                    <w:spacing w:line="320" w:lineRule="exact"/>
                    <w:ind w:right="113"/>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85</w:t>
                  </w:r>
                </w:p>
              </w:tc>
            </w:tr>
          </w:tbl>
          <w:p w14:paraId="7B6DC93E">
            <w:pPr>
              <w:adjustRightInd w:val="0"/>
              <w:spacing w:before="100" w:beforeAutospacing="1"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2、废水</w:t>
            </w:r>
          </w:p>
          <w:p w14:paraId="3DCE5772">
            <w:pPr>
              <w:wordWrap w:val="0"/>
              <w:topLinePunct/>
              <w:spacing w:line="360" w:lineRule="auto"/>
              <w:ind w:firstLine="480" w:firstLineChars="200"/>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项目排水采用雨、污分流制。雨水经雨水管道排入雨水管网，项目生活污水经隔油池+化粪池预处理后</w:t>
            </w:r>
            <w:r>
              <w:rPr>
                <w:rFonts w:hint="default" w:ascii="Times New Roman" w:hAnsi="Times New Roman" w:cs="Times New Roman"/>
                <w:color w:val="000000" w:themeColor="text1"/>
                <w:sz w:val="24"/>
                <w14:textFill>
                  <w14:solidFill>
                    <w14:schemeClr w14:val="tx1"/>
                  </w14:solidFill>
                </w14:textFill>
              </w:rPr>
              <w:t>排入市政污水管网，</w:t>
            </w:r>
            <w:r>
              <w:rPr>
                <w:rFonts w:hint="default" w:ascii="Times New Roman" w:hAnsi="Times New Roman" w:cs="Times New Roman"/>
                <w:color w:val="000000" w:themeColor="text1"/>
                <w:kern w:val="0"/>
                <w:sz w:val="24"/>
                <w14:textFill>
                  <w14:solidFill>
                    <w14:schemeClr w14:val="tx1"/>
                  </w14:solidFill>
                </w14:textFill>
              </w:rPr>
              <w:t>接入芜湖市湾沚区铭源污水处理厂处理，废水水质执行《污水综合排放标准》（GB8978-1996）表4三级标准，芜湖市湾沚区铭源污水处理厂出水水质执行《城镇污水处理厂污染物排放标准》（GB18918-2002）表1中一级A标准，尾水排入赵家河，废水排放标准如下表。</w:t>
            </w:r>
          </w:p>
          <w:p w14:paraId="2FFD7713">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表3-10  污水排放标准执行标准值  单位：mg/L，pH除外</w:t>
            </w:r>
          </w:p>
          <w:tbl>
            <w:tblPr>
              <w:tblStyle w:val="63"/>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72"/>
              <w:gridCol w:w="2322"/>
              <w:gridCol w:w="602"/>
              <w:gridCol w:w="687"/>
              <w:gridCol w:w="783"/>
              <w:gridCol w:w="617"/>
              <w:gridCol w:w="866"/>
              <w:gridCol w:w="617"/>
              <w:gridCol w:w="523"/>
              <w:gridCol w:w="698"/>
            </w:tblGrid>
            <w:tr w14:paraId="2D7527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1746" w:type="pct"/>
                  <w:gridSpan w:val="2"/>
                  <w:vAlign w:val="center"/>
                </w:tcPr>
                <w:p w14:paraId="29CDD265">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363" w:type="pct"/>
                  <w:vAlign w:val="center"/>
                </w:tcPr>
                <w:p w14:paraId="580D32E6">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pH</w:t>
                  </w:r>
                </w:p>
              </w:tc>
              <w:tc>
                <w:tcPr>
                  <w:tcW w:w="414" w:type="pct"/>
                  <w:vAlign w:val="center"/>
                </w:tcPr>
                <w:p w14:paraId="0D6682F7">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COD</w:t>
                  </w:r>
                </w:p>
              </w:tc>
              <w:tc>
                <w:tcPr>
                  <w:tcW w:w="472" w:type="pct"/>
                  <w:vAlign w:val="center"/>
                </w:tcPr>
                <w:p w14:paraId="30BAF64D">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BOD</w:t>
                  </w:r>
                  <w:r>
                    <w:rPr>
                      <w:rFonts w:hint="default" w:ascii="Times New Roman" w:hAnsi="Times New Roman" w:cs="Times New Roman"/>
                      <w:b/>
                      <w:bCs/>
                      <w:color w:val="000000" w:themeColor="text1"/>
                      <w:sz w:val="21"/>
                      <w:szCs w:val="21"/>
                      <w:vertAlign w:val="subscript"/>
                      <w14:textFill>
                        <w14:solidFill>
                          <w14:schemeClr w14:val="tx1"/>
                        </w14:solidFill>
                      </w14:textFill>
                    </w:rPr>
                    <w:t>5</w:t>
                  </w:r>
                </w:p>
              </w:tc>
              <w:tc>
                <w:tcPr>
                  <w:tcW w:w="372" w:type="pct"/>
                  <w:vAlign w:val="center"/>
                </w:tcPr>
                <w:p w14:paraId="0F87C723">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SS</w:t>
                  </w:r>
                </w:p>
              </w:tc>
              <w:tc>
                <w:tcPr>
                  <w:tcW w:w="522" w:type="pct"/>
                  <w:vAlign w:val="center"/>
                </w:tcPr>
                <w:p w14:paraId="66EF310D">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NH</w:t>
                  </w:r>
                  <w:r>
                    <w:rPr>
                      <w:rFonts w:hint="default" w:ascii="Times New Roman" w:hAnsi="Times New Roman" w:cs="Times New Roman"/>
                      <w:b/>
                      <w:bCs/>
                      <w:color w:val="000000" w:themeColor="text1"/>
                      <w:sz w:val="21"/>
                      <w:szCs w:val="21"/>
                      <w:vertAlign w:val="sub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-N</w:t>
                  </w:r>
                </w:p>
              </w:tc>
              <w:tc>
                <w:tcPr>
                  <w:tcW w:w="372" w:type="pct"/>
                  <w:vAlign w:val="center"/>
                </w:tcPr>
                <w:p w14:paraId="0139A76D">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TP</w:t>
                  </w:r>
                </w:p>
              </w:tc>
              <w:tc>
                <w:tcPr>
                  <w:tcW w:w="315" w:type="pct"/>
                  <w:vAlign w:val="center"/>
                </w:tcPr>
                <w:p w14:paraId="101BBC6E">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TN</w:t>
                  </w:r>
                </w:p>
              </w:tc>
              <w:tc>
                <w:tcPr>
                  <w:tcW w:w="421" w:type="pct"/>
                  <w:shd w:val="clear" w:color="auto" w:fill="auto"/>
                  <w:vAlign w:val="center"/>
                </w:tcPr>
                <w:p w14:paraId="13187CB7">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动植物油</w:t>
                  </w:r>
                </w:p>
              </w:tc>
            </w:tr>
            <w:tr w14:paraId="561324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345" w:type="pct"/>
                  <w:vAlign w:val="center"/>
                </w:tcPr>
                <w:p w14:paraId="026C2FF5">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接管标准</w:t>
                  </w:r>
                </w:p>
              </w:tc>
              <w:tc>
                <w:tcPr>
                  <w:tcW w:w="1400" w:type="pct"/>
                  <w:vAlign w:val="center"/>
                </w:tcPr>
                <w:p w14:paraId="0B78783D">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《污水综合排放标准》（GB8978-1996）表4中三级标准</w:t>
                  </w:r>
                </w:p>
              </w:tc>
              <w:tc>
                <w:tcPr>
                  <w:tcW w:w="363" w:type="pct"/>
                  <w:vAlign w:val="center"/>
                </w:tcPr>
                <w:p w14:paraId="27A9726A">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414" w:type="pct"/>
                  <w:vAlign w:val="center"/>
                </w:tcPr>
                <w:p w14:paraId="2A970419">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500</w:t>
                  </w:r>
                </w:p>
              </w:tc>
              <w:tc>
                <w:tcPr>
                  <w:tcW w:w="472" w:type="pct"/>
                  <w:vAlign w:val="center"/>
                </w:tcPr>
                <w:p w14:paraId="7E84F521">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372" w:type="pct"/>
                  <w:vAlign w:val="center"/>
                </w:tcPr>
                <w:p w14:paraId="4DBCE477">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w:t>
                  </w:r>
                </w:p>
              </w:tc>
              <w:tc>
                <w:tcPr>
                  <w:tcW w:w="522" w:type="pct"/>
                  <w:vAlign w:val="center"/>
                </w:tcPr>
                <w:p w14:paraId="629599FF">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372" w:type="pct"/>
                  <w:vAlign w:val="center"/>
                </w:tcPr>
                <w:p w14:paraId="2041B3A4">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315" w:type="pct"/>
                  <w:vAlign w:val="center"/>
                </w:tcPr>
                <w:p w14:paraId="4BA1FD4E">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p>
              </w:tc>
              <w:tc>
                <w:tcPr>
                  <w:tcW w:w="421" w:type="pct"/>
                  <w:shd w:val="clear" w:color="auto" w:fill="auto"/>
                  <w:vAlign w:val="center"/>
                </w:tcPr>
                <w:p w14:paraId="207F7E0B">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100</w:t>
                  </w:r>
                </w:p>
              </w:tc>
            </w:tr>
            <w:tr w14:paraId="44EB94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345" w:type="pct"/>
                  <w:vAlign w:val="center"/>
                </w:tcPr>
                <w:p w14:paraId="37632E5A">
                  <w:pPr>
                    <w:pStyle w:val="126"/>
                    <w:spacing w:before="24" w:after="24"/>
                    <w:ind w:firstLine="1"/>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出水标准</w:t>
                  </w:r>
                </w:p>
              </w:tc>
              <w:tc>
                <w:tcPr>
                  <w:tcW w:w="1400" w:type="pct"/>
                  <w:vAlign w:val="center"/>
                </w:tcPr>
                <w:p w14:paraId="72F610E1">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城镇污水处理厂污染物排放标准》（GB18918—2002）一级A标准</w:t>
                  </w:r>
                </w:p>
              </w:tc>
              <w:tc>
                <w:tcPr>
                  <w:tcW w:w="363" w:type="pct"/>
                  <w:vAlign w:val="center"/>
                </w:tcPr>
                <w:p w14:paraId="64F26DF0">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414" w:type="pct"/>
                  <w:vAlign w:val="center"/>
                </w:tcPr>
                <w:p w14:paraId="43708719">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50</w:t>
                  </w:r>
                </w:p>
              </w:tc>
              <w:tc>
                <w:tcPr>
                  <w:tcW w:w="472" w:type="pct"/>
                  <w:vAlign w:val="center"/>
                </w:tcPr>
                <w:p w14:paraId="4EFBAE09">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w:t>
                  </w:r>
                </w:p>
              </w:tc>
              <w:tc>
                <w:tcPr>
                  <w:tcW w:w="372" w:type="pct"/>
                  <w:vAlign w:val="center"/>
                </w:tcPr>
                <w:p w14:paraId="285074F3">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w:t>
                  </w:r>
                </w:p>
              </w:tc>
              <w:tc>
                <w:tcPr>
                  <w:tcW w:w="522" w:type="pct"/>
                  <w:vAlign w:val="center"/>
                </w:tcPr>
                <w:p w14:paraId="31A35469">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5（8）</w:t>
                  </w:r>
                </w:p>
              </w:tc>
              <w:tc>
                <w:tcPr>
                  <w:tcW w:w="372" w:type="pct"/>
                  <w:vAlign w:val="center"/>
                </w:tcPr>
                <w:p w14:paraId="61EA1A95">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0.5</w:t>
                  </w:r>
                </w:p>
              </w:tc>
              <w:tc>
                <w:tcPr>
                  <w:tcW w:w="315" w:type="pct"/>
                  <w:vAlign w:val="center"/>
                </w:tcPr>
                <w:p w14:paraId="79231F37">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15</w:t>
                  </w:r>
                </w:p>
              </w:tc>
              <w:tc>
                <w:tcPr>
                  <w:tcW w:w="421" w:type="pct"/>
                  <w:shd w:val="clear" w:color="auto" w:fill="auto"/>
                  <w:vAlign w:val="center"/>
                </w:tcPr>
                <w:p w14:paraId="53718441">
                  <w:pPr>
                    <w:pStyle w:val="126"/>
                    <w:spacing w:before="24" w:after="24"/>
                    <w:ind w:firstLine="1"/>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r>
          </w:tbl>
          <w:p w14:paraId="1CAAA34C">
            <w:pPr>
              <w:wordWrap w:val="0"/>
              <w:topLinePunct/>
              <w:adjustRightInd w:val="0"/>
              <w:snapToGrid w:val="0"/>
              <w:spacing w:line="360" w:lineRule="auto"/>
              <w:ind w:firstLine="361" w:firstLineChars="200"/>
              <w:jc w:val="left"/>
              <w:rPr>
                <w:rFonts w:hint="default" w:ascii="Times New Roman" w:hAnsi="Times New Roman" w:cs="Times New Roman"/>
                <w:b/>
                <w:bCs/>
                <w:color w:val="000000" w:themeColor="text1"/>
                <w:kern w:val="0"/>
                <w:sz w:val="18"/>
                <w:szCs w:val="21"/>
                <w14:textFill>
                  <w14:solidFill>
                    <w14:schemeClr w14:val="tx1"/>
                  </w14:solidFill>
                </w14:textFill>
              </w:rPr>
            </w:pPr>
            <w:r>
              <w:rPr>
                <w:rFonts w:hint="default" w:ascii="Times New Roman" w:hAnsi="Times New Roman" w:cs="Times New Roman"/>
                <w:b/>
                <w:bCs/>
                <w:color w:val="000000" w:themeColor="text1"/>
                <w:kern w:val="0"/>
                <w:sz w:val="18"/>
                <w:szCs w:val="21"/>
                <w14:textFill>
                  <w14:solidFill>
                    <w14:schemeClr w14:val="tx1"/>
                  </w14:solidFill>
                </w14:textFill>
              </w:rPr>
              <w:t>注：括号外数值为水温＞12℃时的控制指标，括号内数值为水温≤12℃时的控制指标。</w:t>
            </w:r>
          </w:p>
          <w:p w14:paraId="594751D5">
            <w:pPr>
              <w:spacing w:before="100" w:beforeAutospacing="1" w:line="360" w:lineRule="auto"/>
              <w:ind w:firstLine="482" w:firstLineChars="200"/>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3、噪声</w:t>
            </w:r>
          </w:p>
          <w:p w14:paraId="201B2D33">
            <w:pPr>
              <w:widowControl/>
              <w:spacing w:line="360" w:lineRule="auto"/>
              <w:ind w:left="-2" w:leftChars="-1" w:firstLine="480" w:firstLineChars="200"/>
              <w:jc w:val="left"/>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运营期厂界噪声执行《工业企业厂界环境噪声排放标准》（</w:t>
            </w:r>
            <w:r>
              <w:rPr>
                <w:rFonts w:hint="default" w:ascii="Times New Roman" w:hAnsi="Times New Roman" w:cs="Times New Roman"/>
                <w:bCs/>
                <w:color w:val="000000" w:themeColor="text1"/>
                <w:kern w:val="0"/>
                <w:sz w:val="24"/>
                <w:szCs w:val="20"/>
                <w14:textFill>
                  <w14:solidFill>
                    <w14:schemeClr w14:val="tx1"/>
                  </w14:solidFill>
                </w14:textFill>
              </w:rPr>
              <w:t>GB12348-2008）</w:t>
            </w:r>
            <w:r>
              <w:rPr>
                <w:rFonts w:hint="default" w:ascii="Times New Roman" w:hAnsi="Times New Roman" w:cs="Times New Roman"/>
                <w:color w:val="000000" w:themeColor="text1"/>
                <w:kern w:val="0"/>
                <w:sz w:val="24"/>
                <w:szCs w:val="20"/>
                <w14:textFill>
                  <w14:solidFill>
                    <w14:schemeClr w14:val="tx1"/>
                  </w14:solidFill>
                </w14:textFill>
              </w:rPr>
              <w:t>中的3类标准。</w:t>
            </w:r>
          </w:p>
          <w:p w14:paraId="4DA1C8AE">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表3-11  项目环境噪声排放标准  单位：dB(A)</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8"/>
              <w:gridCol w:w="1715"/>
              <w:gridCol w:w="1715"/>
              <w:gridCol w:w="3122"/>
            </w:tblGrid>
            <w:tr w14:paraId="76B7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53" w:type="pct"/>
                  <w:vMerge w:val="restart"/>
                  <w:vAlign w:val="center"/>
                </w:tcPr>
                <w:p w14:paraId="529C9C2B">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类别</w:t>
                  </w:r>
                </w:p>
              </w:tc>
              <w:tc>
                <w:tcPr>
                  <w:tcW w:w="2066" w:type="pct"/>
                  <w:gridSpan w:val="2"/>
                  <w:vAlign w:val="center"/>
                </w:tcPr>
                <w:p w14:paraId="5D1FF91B">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标准值dB(A)</w:t>
                  </w:r>
                </w:p>
              </w:tc>
              <w:tc>
                <w:tcPr>
                  <w:tcW w:w="1880" w:type="pct"/>
                  <w:vMerge w:val="restart"/>
                  <w:vAlign w:val="center"/>
                </w:tcPr>
                <w:p w14:paraId="2EA478B2">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标准来源</w:t>
                  </w:r>
                </w:p>
              </w:tc>
            </w:tr>
            <w:tr w14:paraId="75DE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53" w:type="pct"/>
                  <w:vMerge w:val="continue"/>
                  <w:vAlign w:val="center"/>
                </w:tcPr>
                <w:p w14:paraId="67F2255D">
                  <w:pPr>
                    <w:widowControl/>
                    <w:jc w:val="center"/>
                    <w:rPr>
                      <w:rFonts w:hint="default" w:ascii="Times New Roman" w:hAnsi="Times New Roman" w:cs="Times New Roman"/>
                      <w:b/>
                      <w:color w:val="000000" w:themeColor="text1"/>
                      <w:kern w:val="0"/>
                      <w:szCs w:val="21"/>
                      <w14:textFill>
                        <w14:solidFill>
                          <w14:schemeClr w14:val="tx1"/>
                        </w14:solidFill>
                      </w14:textFill>
                    </w:rPr>
                  </w:pPr>
                </w:p>
              </w:tc>
              <w:tc>
                <w:tcPr>
                  <w:tcW w:w="1033" w:type="pct"/>
                  <w:vAlign w:val="center"/>
                </w:tcPr>
                <w:p w14:paraId="4F90524D">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昼间</w:t>
                  </w:r>
                </w:p>
              </w:tc>
              <w:tc>
                <w:tcPr>
                  <w:tcW w:w="1033" w:type="pct"/>
                  <w:vAlign w:val="center"/>
                </w:tcPr>
                <w:p w14:paraId="6EB234ED">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夜间</w:t>
                  </w:r>
                </w:p>
              </w:tc>
              <w:tc>
                <w:tcPr>
                  <w:tcW w:w="1880" w:type="pct"/>
                  <w:vMerge w:val="continue"/>
                  <w:vAlign w:val="center"/>
                </w:tcPr>
                <w:p w14:paraId="45A569F3">
                  <w:pPr>
                    <w:widowControl/>
                    <w:jc w:val="center"/>
                    <w:rPr>
                      <w:rFonts w:hint="default" w:ascii="Times New Roman" w:hAnsi="Times New Roman" w:cs="Times New Roman"/>
                      <w:b/>
                      <w:color w:val="000000" w:themeColor="text1"/>
                      <w:kern w:val="0"/>
                      <w:szCs w:val="21"/>
                      <w14:textFill>
                        <w14:solidFill>
                          <w14:schemeClr w14:val="tx1"/>
                        </w14:solidFill>
                      </w14:textFill>
                    </w:rPr>
                  </w:pPr>
                </w:p>
              </w:tc>
            </w:tr>
            <w:tr w14:paraId="342EF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053" w:type="pct"/>
                  <w:vAlign w:val="center"/>
                </w:tcPr>
                <w:p w14:paraId="6F3743CB">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3类</w:t>
                  </w:r>
                </w:p>
              </w:tc>
              <w:tc>
                <w:tcPr>
                  <w:tcW w:w="1033" w:type="pct"/>
                  <w:vAlign w:val="center"/>
                </w:tcPr>
                <w:p w14:paraId="3630BB75">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65</w:t>
                  </w:r>
                </w:p>
              </w:tc>
              <w:tc>
                <w:tcPr>
                  <w:tcW w:w="1033" w:type="pct"/>
                  <w:vAlign w:val="center"/>
                </w:tcPr>
                <w:p w14:paraId="069442F6">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55</w:t>
                  </w:r>
                </w:p>
              </w:tc>
              <w:tc>
                <w:tcPr>
                  <w:tcW w:w="1880" w:type="pct"/>
                  <w:vAlign w:val="center"/>
                </w:tcPr>
                <w:p w14:paraId="00D9877A">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《工业企业厂界环境噪声排放标准》（</w:t>
                  </w:r>
                  <w:r>
                    <w:rPr>
                      <w:rFonts w:hint="default" w:ascii="Times New Roman" w:hAnsi="Times New Roman" w:cs="Times New Roman"/>
                      <w:bCs/>
                      <w:color w:val="000000" w:themeColor="text1"/>
                      <w:kern w:val="0"/>
                      <w:szCs w:val="21"/>
                      <w14:textFill>
                        <w14:solidFill>
                          <w14:schemeClr w14:val="tx1"/>
                        </w14:solidFill>
                      </w14:textFill>
                    </w:rPr>
                    <w:t>GB12348-2008）</w:t>
                  </w:r>
                </w:p>
              </w:tc>
            </w:tr>
          </w:tbl>
          <w:p w14:paraId="08EB6B65">
            <w:pPr>
              <w:widowControl/>
              <w:spacing w:before="100" w:beforeAutospacing="1" w:line="360" w:lineRule="auto"/>
              <w:ind w:firstLine="482" w:firstLineChars="200"/>
              <w:jc w:val="left"/>
              <w:rPr>
                <w:rFonts w:hint="default" w:ascii="Times New Roman" w:hAnsi="Times New Roman" w:cs="Times New Roman"/>
                <w:b/>
                <w:color w:val="000000" w:themeColor="text1"/>
                <w:kern w:val="0"/>
                <w:sz w:val="24"/>
                <w:szCs w:val="20"/>
                <w14:textFill>
                  <w14:solidFill>
                    <w14:schemeClr w14:val="tx1"/>
                  </w14:solidFill>
                </w14:textFill>
              </w:rPr>
            </w:pPr>
            <w:r>
              <w:rPr>
                <w:rFonts w:hint="default" w:ascii="Times New Roman" w:hAnsi="Times New Roman" w:cs="Times New Roman"/>
                <w:b/>
                <w:color w:val="000000" w:themeColor="text1"/>
                <w:kern w:val="0"/>
                <w:sz w:val="24"/>
                <w:szCs w:val="20"/>
                <w14:textFill>
                  <w14:solidFill>
                    <w14:schemeClr w14:val="tx1"/>
                  </w14:solidFill>
                </w14:textFill>
              </w:rPr>
              <w:t>4、固废</w:t>
            </w:r>
          </w:p>
          <w:p w14:paraId="4A83A432">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项目运营期生活垃圾的管理执行《中华人民共和国固体废物污染环境防治法》（2020.4.29修订）等有关规定；一般固废处置按照《一般工业固体废物贮存和填埋污染控制标准》（GB 18599-2020）中的有关规定执行；危险废物处置按照《危险废物贮存污染控制标准》（GB18597-2023）中的有关规定执行。</w:t>
            </w:r>
          </w:p>
          <w:p w14:paraId="45DB724A">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0DC92483">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2B0327C6">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640CB72F">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220F6CBD">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3AFF814F">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6D444A7A">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018537CB">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558BE528">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373EF196">
            <w:pPr>
              <w:pStyle w:val="31"/>
              <w:ind w:left="0" w:leftChars="0" w:right="1470"/>
              <w:rPr>
                <w:rFonts w:hint="default" w:ascii="Times New Roman" w:hAnsi="Times New Roman" w:cs="Times New Roman"/>
                <w:color w:val="000000" w:themeColor="text1"/>
                <w:sz w:val="24"/>
                <w14:textFill>
                  <w14:solidFill>
                    <w14:schemeClr w14:val="tx1"/>
                  </w14:solidFill>
                </w14:textFill>
              </w:rPr>
            </w:pPr>
          </w:p>
        </w:tc>
      </w:tr>
    </w:tbl>
    <w:p w14:paraId="5BB3F794">
      <w:pPr>
        <w:rPr>
          <w:rFonts w:hint="default" w:ascii="Times New Roman" w:hAnsi="Times New Roman" w:cs="Times New Roman"/>
          <w:snapToGrid w:val="0"/>
          <w:color w:val="000000" w:themeColor="text1"/>
          <w:sz w:val="36"/>
          <w:szCs w:val="36"/>
          <w14:textFill>
            <w14:solidFill>
              <w14:schemeClr w14:val="tx1"/>
            </w14:solidFill>
          </w14:textFill>
        </w:rPr>
      </w:pPr>
      <w:r>
        <w:rPr>
          <w:rFonts w:hint="default" w:ascii="Times New Roman" w:hAnsi="Times New Roman" w:cs="Times New Roman"/>
          <w:snapToGrid w:val="0"/>
          <w:color w:val="000000" w:themeColor="text1"/>
          <w:sz w:val="36"/>
          <w:szCs w:val="36"/>
          <w14:textFill>
            <w14:solidFill>
              <w14:schemeClr w14:val="tx1"/>
            </w14:solidFill>
          </w14:textFill>
        </w:rPr>
        <w:br w:type="page"/>
      </w:r>
    </w:p>
    <w:tbl>
      <w:tblPr>
        <w:tblStyle w:val="63"/>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544"/>
      </w:tblGrid>
      <w:tr w14:paraId="28A05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81" w:hRule="atLeast"/>
          <w:jc w:val="center"/>
        </w:trPr>
        <w:tc>
          <w:tcPr>
            <w:tcW w:w="283" w:type="pct"/>
            <w:vAlign w:val="center"/>
          </w:tcPr>
          <w:p w14:paraId="222DC1C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总量</w:t>
            </w:r>
          </w:p>
          <w:p w14:paraId="506FE767">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控制</w:t>
            </w:r>
          </w:p>
          <w:p w14:paraId="700D3AC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指标</w:t>
            </w:r>
          </w:p>
        </w:tc>
        <w:tc>
          <w:tcPr>
            <w:tcW w:w="4716" w:type="pct"/>
            <w:vAlign w:val="center"/>
          </w:tcPr>
          <w:p w14:paraId="4694AE66">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根据《国务院关于印发&lt;“十四五”节能减排综合性工作方案&gt;的通知》（国发[2021]33号），目前国家对化学需氧量COD、氨氮NH</w:t>
            </w:r>
            <w:r>
              <w:rPr>
                <w:rFonts w:hint="default" w:ascii="Times New Roman" w:hAnsi="Times New Roman" w:cs="Times New Roman"/>
                <w:color w:val="000000" w:themeColor="text1"/>
                <w:sz w:val="24"/>
                <w:vertAlign w:val="sub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-N、氮氧化物NOx、挥发性有机物VOCs等四种主要污染物纳入排放总量控制计划管理。</w:t>
            </w:r>
          </w:p>
          <w:p w14:paraId="50F34B42">
            <w:pPr>
              <w:wordWrap w:val="0"/>
              <w:topLinePunct/>
              <w:spacing w:line="360" w:lineRule="auto"/>
              <w:ind w:firstLine="480" w:firstLineChars="200"/>
              <w:contextualSpacing/>
              <w:textAlignment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本项目总量控制指标见下表：</w:t>
            </w:r>
          </w:p>
          <w:p w14:paraId="209AF267">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表3-12  项目总量控制指标 单位：t/a</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1837"/>
              <w:gridCol w:w="2040"/>
              <w:gridCol w:w="3005"/>
            </w:tblGrid>
            <w:tr w14:paraId="1BE59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Align w:val="center"/>
                </w:tcPr>
                <w:p w14:paraId="73522192">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项目</w:t>
                  </w:r>
                </w:p>
              </w:tc>
              <w:tc>
                <w:tcPr>
                  <w:tcW w:w="2330" w:type="pct"/>
                  <w:gridSpan w:val="2"/>
                  <w:vAlign w:val="center"/>
                </w:tcPr>
                <w:p w14:paraId="30DEDB2C">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总量控制因子</w:t>
                  </w:r>
                </w:p>
              </w:tc>
              <w:tc>
                <w:tcPr>
                  <w:tcW w:w="1806" w:type="pct"/>
                  <w:vAlign w:val="center"/>
                </w:tcPr>
                <w:p w14:paraId="708AE7A5">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总量控制指标</w:t>
                  </w:r>
                </w:p>
              </w:tc>
            </w:tr>
            <w:tr w14:paraId="45717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restart"/>
                  <w:vAlign w:val="center"/>
                </w:tcPr>
                <w:p w14:paraId="5295FE6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2330" w:type="pct"/>
                  <w:gridSpan w:val="2"/>
                  <w:vAlign w:val="center"/>
                </w:tcPr>
                <w:p w14:paraId="5F4E935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废水量</w:t>
                  </w:r>
                </w:p>
              </w:tc>
              <w:tc>
                <w:tcPr>
                  <w:tcW w:w="1806" w:type="pct"/>
                  <w:vAlign w:val="center"/>
                </w:tcPr>
                <w:p w14:paraId="647707C2">
                  <w:pPr>
                    <w:pStyle w:val="1111"/>
                    <w:rPr>
                      <w:rFonts w:hint="default" w:ascii="Times New Roman" w:hAnsi="Times New Roman" w:cs="Times New Roman"/>
                      <w:color w:val="000000" w:themeColor="text1"/>
                      <w:kern w:val="2"/>
                      <w14:textFill>
                        <w14:solidFill>
                          <w14:schemeClr w14:val="tx1"/>
                        </w14:solidFill>
                      </w14:textFill>
                    </w:rPr>
                  </w:pPr>
                  <w:r>
                    <w:rPr>
                      <w:rFonts w:hint="default" w:ascii="Times New Roman" w:hAnsi="Times New Roman" w:cs="Times New Roman"/>
                      <w:color w:val="000000" w:themeColor="text1"/>
                      <w:kern w:val="2"/>
                      <w14:textFill>
                        <w14:solidFill>
                          <w14:schemeClr w14:val="tx1"/>
                        </w14:solidFill>
                      </w14:textFill>
                    </w:rPr>
                    <w:t>288</w:t>
                  </w:r>
                </w:p>
              </w:tc>
            </w:tr>
            <w:tr w14:paraId="070BE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vAlign w:val="center"/>
                </w:tcPr>
                <w:p w14:paraId="2DB607B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104" w:type="pct"/>
                  <w:vMerge w:val="restart"/>
                  <w:vAlign w:val="center"/>
                </w:tcPr>
                <w:p w14:paraId="3B51EB5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接管量</w:t>
                  </w:r>
                </w:p>
              </w:tc>
              <w:tc>
                <w:tcPr>
                  <w:tcW w:w="1226" w:type="pct"/>
                  <w:vAlign w:val="center"/>
                </w:tcPr>
                <w:p w14:paraId="50BF355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1806" w:type="pct"/>
                  <w:vAlign w:val="center"/>
                </w:tcPr>
                <w:p w14:paraId="526EFDD0">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0.098</w:t>
                  </w:r>
                </w:p>
              </w:tc>
            </w:tr>
            <w:tr w14:paraId="2DD7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vAlign w:val="center"/>
                </w:tcPr>
                <w:p w14:paraId="6E33493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104" w:type="pct"/>
                  <w:vMerge w:val="continue"/>
                  <w:vAlign w:val="center"/>
                </w:tcPr>
                <w:p w14:paraId="408BDE0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226" w:type="pct"/>
                  <w:vAlign w:val="center"/>
                </w:tcPr>
                <w:p w14:paraId="50D27F4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NH</w:t>
                  </w:r>
                  <w:r>
                    <w:rPr>
                      <w:rFonts w:hint="default" w:ascii="Times New Roman" w:hAnsi="Times New Roman" w:cs="Times New Roman"/>
                      <w:color w:val="000000" w:themeColor="text1"/>
                      <w:kern w:val="0"/>
                      <w:szCs w:val="21"/>
                      <w:vertAlign w:val="sub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-N</w:t>
                  </w:r>
                </w:p>
              </w:tc>
              <w:tc>
                <w:tcPr>
                  <w:tcW w:w="1806" w:type="pct"/>
                  <w:vAlign w:val="center"/>
                </w:tcPr>
                <w:p w14:paraId="366A7A00">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0.009</w:t>
                  </w:r>
                </w:p>
              </w:tc>
            </w:tr>
            <w:tr w14:paraId="1CF6D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vAlign w:val="center"/>
                </w:tcPr>
                <w:p w14:paraId="31273AE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104" w:type="pct"/>
                  <w:vMerge w:val="restart"/>
                  <w:vAlign w:val="center"/>
                </w:tcPr>
                <w:p w14:paraId="490ACAF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外排量</w:t>
                  </w:r>
                </w:p>
              </w:tc>
              <w:tc>
                <w:tcPr>
                  <w:tcW w:w="1226" w:type="pct"/>
                  <w:vAlign w:val="center"/>
                </w:tcPr>
                <w:p w14:paraId="3E1A326A">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1806" w:type="pct"/>
                  <w:vAlign w:val="center"/>
                </w:tcPr>
                <w:p w14:paraId="0E0CD292">
                  <w:pPr>
                    <w:widowControl/>
                    <w:jc w:val="center"/>
                    <w:textAlignment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0.083</w:t>
                  </w:r>
                </w:p>
              </w:tc>
            </w:tr>
            <w:tr w14:paraId="3114A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vAlign w:val="center"/>
                </w:tcPr>
                <w:p w14:paraId="44CEEA9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104" w:type="pct"/>
                  <w:vMerge w:val="continue"/>
                  <w:vAlign w:val="center"/>
                </w:tcPr>
                <w:p w14:paraId="510B8DC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1226" w:type="pct"/>
                  <w:vAlign w:val="center"/>
                </w:tcPr>
                <w:p w14:paraId="434C12F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NH</w:t>
                  </w:r>
                  <w:r>
                    <w:rPr>
                      <w:rFonts w:hint="default" w:ascii="Times New Roman" w:hAnsi="Times New Roman" w:cs="Times New Roman"/>
                      <w:color w:val="000000" w:themeColor="text1"/>
                      <w:kern w:val="0"/>
                      <w:szCs w:val="21"/>
                      <w:vertAlign w:val="subscript"/>
                      <w14:textFill>
                        <w14:solidFill>
                          <w14:schemeClr w14:val="tx1"/>
                        </w14:solidFill>
                      </w14:textFill>
                    </w:rPr>
                    <w:t>3</w:t>
                  </w:r>
                  <w:r>
                    <w:rPr>
                      <w:rFonts w:hint="default" w:ascii="Times New Roman" w:hAnsi="Times New Roman" w:cs="Times New Roman"/>
                      <w:color w:val="000000" w:themeColor="text1"/>
                      <w:kern w:val="0"/>
                      <w:szCs w:val="21"/>
                      <w14:textFill>
                        <w14:solidFill>
                          <w14:schemeClr w14:val="tx1"/>
                        </w14:solidFill>
                      </w14:textFill>
                    </w:rPr>
                    <w:t>-N</w:t>
                  </w:r>
                </w:p>
              </w:tc>
              <w:tc>
                <w:tcPr>
                  <w:tcW w:w="1806" w:type="pct"/>
                  <w:vAlign w:val="center"/>
                </w:tcPr>
                <w:p w14:paraId="587F921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0.008</w:t>
                  </w:r>
                </w:p>
              </w:tc>
            </w:tr>
            <w:tr w14:paraId="55788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restart"/>
                  <w:vAlign w:val="center"/>
                </w:tcPr>
                <w:p w14:paraId="016A3603">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废气</w:t>
                  </w:r>
                </w:p>
              </w:tc>
              <w:tc>
                <w:tcPr>
                  <w:tcW w:w="2330" w:type="pct"/>
                  <w:gridSpan w:val="2"/>
                  <w:vAlign w:val="center"/>
                </w:tcPr>
                <w:p w14:paraId="62A6BFC5">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非甲烷总烃（有组织）</w:t>
                  </w:r>
                </w:p>
              </w:tc>
              <w:tc>
                <w:tcPr>
                  <w:tcW w:w="1806" w:type="pct"/>
                  <w:shd w:val="clear" w:color="auto" w:fill="auto"/>
                  <w:vAlign w:val="center"/>
                </w:tcPr>
                <w:p w14:paraId="3217C8A0">
                  <w:pPr>
                    <w:widowControl/>
                    <w:jc w:val="center"/>
                    <w:textAlignment w:val="center"/>
                    <w:rPr>
                      <w:rFonts w:hint="default" w:ascii="Times New Roman" w:hAnsi="Times New Roman" w:cs="Times New Roman"/>
                      <w:color w:val="000000" w:themeColor="text1"/>
                      <w:kern w:val="0"/>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val="en-US" w:eastAsia="zh-CN" w:bidi="ar"/>
                      <w14:textFill>
                        <w14:solidFill>
                          <w14:schemeClr w14:val="tx1"/>
                        </w14:solidFill>
                      </w14:textFill>
                    </w:rPr>
                    <w:t>0.10027</w:t>
                  </w:r>
                </w:p>
              </w:tc>
            </w:tr>
            <w:tr w14:paraId="2A17B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vAlign w:val="center"/>
                </w:tcPr>
                <w:p w14:paraId="0B2719A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2330" w:type="pct"/>
                  <w:gridSpan w:val="2"/>
                  <w:vAlign w:val="center"/>
                </w:tcPr>
                <w:p w14:paraId="761091BB">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非甲烷总烃（无组织）</w:t>
                  </w:r>
                </w:p>
              </w:tc>
              <w:tc>
                <w:tcPr>
                  <w:tcW w:w="1806" w:type="pct"/>
                  <w:shd w:val="clear" w:color="auto" w:fill="auto"/>
                  <w:vAlign w:val="center"/>
                </w:tcPr>
                <w:p w14:paraId="74B3A040">
                  <w:pPr>
                    <w:widowControl/>
                    <w:jc w:val="center"/>
                    <w:textAlignment w:val="center"/>
                    <w:rPr>
                      <w:rFonts w:hint="default" w:ascii="Times New Roman" w:hAnsi="Times New Roman" w:cs="Times New Roman"/>
                      <w:color w:val="000000" w:themeColor="text1"/>
                      <w:kern w:val="0"/>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val="en-US" w:eastAsia="zh-CN" w:bidi="ar"/>
                      <w14:textFill>
                        <w14:solidFill>
                          <w14:schemeClr w14:val="tx1"/>
                        </w14:solidFill>
                      </w14:textFill>
                    </w:rPr>
                    <w:t>0.0523</w:t>
                  </w:r>
                </w:p>
              </w:tc>
            </w:tr>
            <w:tr w14:paraId="4959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vAlign w:val="center"/>
                </w:tcPr>
                <w:p w14:paraId="6AFCADDA">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2330" w:type="pct"/>
                  <w:gridSpan w:val="2"/>
                  <w:vAlign w:val="center"/>
                </w:tcPr>
                <w:p w14:paraId="7AA669F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非甲烷总烃（合计）</w:t>
                  </w:r>
                </w:p>
              </w:tc>
              <w:tc>
                <w:tcPr>
                  <w:tcW w:w="1806" w:type="pct"/>
                  <w:vAlign w:val="center"/>
                </w:tcPr>
                <w:p w14:paraId="5D3B5C87">
                  <w:pPr>
                    <w:widowControl/>
                    <w:jc w:val="center"/>
                    <w:textAlignment w:val="center"/>
                    <w:rPr>
                      <w:rFonts w:hint="default"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default" w:ascii="Times New Roman" w:hAnsi="Times New Roman" w:cs="Times New Roman"/>
                      <w:color w:val="000000" w:themeColor="text1"/>
                      <w:kern w:val="0"/>
                      <w:szCs w:val="21"/>
                      <w:lang w:eastAsia="zh-CN" w:bidi="ar"/>
                      <w14:textFill>
                        <w14:solidFill>
                          <w14:schemeClr w14:val="tx1"/>
                        </w14:solidFill>
                      </w14:textFill>
                    </w:rPr>
                    <w:t>0.15257</w:t>
                  </w:r>
                </w:p>
              </w:tc>
            </w:tr>
          </w:tbl>
          <w:p w14:paraId="0B449DAC">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1、总量控制指标</w:t>
            </w:r>
          </w:p>
          <w:p w14:paraId="62618103">
            <w:pPr>
              <w:widowControl/>
              <w:spacing w:line="360" w:lineRule="auto"/>
              <w:ind w:firstLine="480" w:firstLineChars="200"/>
              <w:jc w:val="left"/>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项目废气总量控制指标：VOCs（以非甲烷总烃计</w:t>
            </w:r>
            <w:r>
              <w:rPr>
                <w:rFonts w:hint="default" w:ascii="Times New Roman" w:hAnsi="Times New Roman" w:cs="Times New Roman"/>
                <w:color w:val="000000" w:themeColor="text1"/>
                <w:kern w:val="0"/>
                <w:sz w:val="24"/>
                <w:szCs w:val="24"/>
                <w:lang w:bidi="ar"/>
                <w14:textFill>
                  <w14:solidFill>
                    <w14:schemeClr w14:val="tx1"/>
                  </w14:solidFill>
                </w14:textFill>
              </w:rPr>
              <w:t>）有组织：</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0.10027</w:t>
            </w:r>
            <w:r>
              <w:rPr>
                <w:rFonts w:hint="default" w:ascii="Times New Roman" w:hAnsi="Times New Roman" w:cs="Times New Roman"/>
                <w:color w:val="000000" w:themeColor="text1"/>
                <w:kern w:val="0"/>
                <w:sz w:val="24"/>
                <w:szCs w:val="24"/>
                <w:lang w:bidi="ar"/>
                <w14:textFill>
                  <w14:solidFill>
                    <w14:schemeClr w14:val="tx1"/>
                  </w14:solidFill>
                </w14:textFill>
              </w:rPr>
              <w:t>t/a。</w:t>
            </w:r>
            <w:r>
              <w:rPr>
                <w:rFonts w:hint="default" w:ascii="Times New Roman" w:hAnsi="Times New Roman" w:cs="Times New Roman"/>
                <w:color w:val="000000" w:themeColor="text1"/>
                <w:kern w:val="0"/>
                <w:sz w:val="24"/>
                <w:lang w:bidi="ar"/>
                <w14:textFill>
                  <w14:solidFill>
                    <w14:schemeClr w14:val="tx1"/>
                  </w14:solidFill>
                </w14:textFill>
              </w:rPr>
              <w:t xml:space="preserve"> </w:t>
            </w:r>
          </w:p>
          <w:p w14:paraId="519F2C67">
            <w:pPr>
              <w:widowControl/>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项目废水总量控制指标：项目废水总量控制指标：废水接管量288t/a，接管量COD0.098t/a，NH</w:t>
            </w:r>
            <w:r>
              <w:rPr>
                <w:rFonts w:hint="default" w:ascii="Times New Roman" w:hAnsi="Times New Roman" w:cs="Times New Roman"/>
                <w:color w:val="000000" w:themeColor="text1"/>
                <w:kern w:val="0"/>
                <w:sz w:val="15"/>
                <w:szCs w:val="15"/>
                <w:lang w:bidi="ar"/>
                <w14:textFill>
                  <w14:solidFill>
                    <w14:schemeClr w14:val="tx1"/>
                  </w14:solidFill>
                </w14:textFill>
              </w:rPr>
              <w:t>3</w:t>
            </w:r>
            <w:r>
              <w:rPr>
                <w:rFonts w:hint="default" w:ascii="Times New Roman" w:hAnsi="Times New Roman" w:cs="Times New Roman"/>
                <w:color w:val="000000" w:themeColor="text1"/>
                <w:kern w:val="0"/>
                <w:sz w:val="24"/>
                <w:lang w:bidi="ar"/>
                <w14:textFill>
                  <w14:solidFill>
                    <w14:schemeClr w14:val="tx1"/>
                  </w14:solidFill>
                </w14:textFill>
              </w:rPr>
              <w:t>-N0.009t/a；最终排放量COD0.083t/a，NH</w:t>
            </w:r>
            <w:r>
              <w:rPr>
                <w:rFonts w:hint="default" w:ascii="Times New Roman" w:hAnsi="Times New Roman" w:cs="Times New Roman"/>
                <w:color w:val="000000" w:themeColor="text1"/>
                <w:kern w:val="0"/>
                <w:sz w:val="15"/>
                <w:szCs w:val="15"/>
                <w:lang w:bidi="ar"/>
                <w14:textFill>
                  <w14:solidFill>
                    <w14:schemeClr w14:val="tx1"/>
                  </w14:solidFill>
                </w14:textFill>
              </w:rPr>
              <w:t>3</w:t>
            </w:r>
            <w:r>
              <w:rPr>
                <w:rFonts w:hint="default" w:ascii="Times New Roman" w:hAnsi="Times New Roman" w:cs="Times New Roman"/>
                <w:color w:val="000000" w:themeColor="text1"/>
                <w:kern w:val="0"/>
                <w:sz w:val="24"/>
                <w:lang w:bidi="ar"/>
                <w14:textFill>
                  <w14:solidFill>
                    <w14:schemeClr w14:val="tx1"/>
                  </w14:solidFill>
                </w14:textFill>
              </w:rPr>
              <w:t xml:space="preserve">-N0.008t/a。 </w:t>
            </w:r>
          </w:p>
          <w:p w14:paraId="62773CDD">
            <w:pPr>
              <w:widowControl/>
              <w:spacing w:line="360" w:lineRule="auto"/>
              <w:ind w:firstLine="482"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 xml:space="preserve">2、总量控制指标申请量 </w:t>
            </w:r>
          </w:p>
          <w:p w14:paraId="1366D523">
            <w:pPr>
              <w:widowControl/>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本项目排放生活污水，接入安徽新芜经济开发区铭源污水处理厂，COD、氨氮的总量纳入安徽新芜经济开发区铭源污水处理厂，不需要单独再申请总量。 </w:t>
            </w:r>
          </w:p>
          <w:p w14:paraId="6B0B53F0">
            <w:pPr>
              <w:widowControl/>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项目新增废气总量由环保有关部门批准审核后实施。</w:t>
            </w:r>
          </w:p>
          <w:p w14:paraId="2CA00F2E">
            <w:pPr>
              <w:widowControl/>
              <w:spacing w:line="360" w:lineRule="auto"/>
              <w:ind w:firstLine="482"/>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3、排污权核算</w:t>
            </w:r>
          </w:p>
          <w:p w14:paraId="13732E42">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2023年12月29日，安徽省生态环境厅、发改委员会、财政厅、金融监督 管理局联合发布了关于印发《安徽省排污权有偿使用和交易管理办法（试行）》《安徽省排污权交易规则（试行）》《安徽省排污权储备和出让管理办法（试行）》《安徽省排污权租赁管理办法（试行）》的通知（皖环发(2023)72号），自2024 年1月1日起施行其中明确：现阶段实施排污权交易的污染物种类为化学需氧量（COD）、氨氮（NH</w:t>
            </w:r>
            <w:r>
              <w:rPr>
                <w:rFonts w:hint="default" w:ascii="Times New Roman" w:hAnsi="Times New Roman" w:cs="Times New Roman"/>
                <w:color w:val="000000" w:themeColor="text1"/>
                <w:sz w:val="24"/>
                <w:vertAlign w:val="sub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-N）、二氧化硫（SO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）、氮氧化物（NOx）4类。实施排污权交易的排污单位为全省列入排污许可证重点和简化管理范围内有污染物许可排放量要求的排污单位。</w:t>
            </w:r>
          </w:p>
          <w:p w14:paraId="44C24596">
            <w:pPr>
              <w:adjustRightInd w:val="0"/>
              <w:snapToGrid w:val="0"/>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根据《固定污染源排污许可分类管理名录》（2019 年版），由于本项目属于现行《固定污染源排污许可分类管理名录》中“登记管理”，因此，本项目</w:t>
            </w:r>
            <w:r>
              <w:rPr>
                <w:rFonts w:hint="default" w:ascii="Times New Roman" w:hAnsi="Times New Roman" w:cs="Times New Roman"/>
                <w:color w:val="000000" w:themeColor="text1"/>
                <w:kern w:val="0"/>
                <w:sz w:val="24"/>
                <w:lang w:bidi="ar"/>
                <w14:textFill>
                  <w14:solidFill>
                    <w14:schemeClr w14:val="tx1"/>
                  </w14:solidFill>
                </w14:textFill>
              </w:rPr>
              <w:t>不涉及排污权交易。</w:t>
            </w:r>
          </w:p>
          <w:p w14:paraId="6BF45A64">
            <w:pPr>
              <w:pStyle w:val="28"/>
              <w:rPr>
                <w:rFonts w:hint="default" w:ascii="Times New Roman" w:hAnsi="Times New Roman" w:cs="Times New Roman"/>
                <w:color w:val="000000" w:themeColor="text1"/>
                <w14:textFill>
                  <w14:solidFill>
                    <w14:schemeClr w14:val="tx1"/>
                  </w14:solidFill>
                </w14:textFill>
              </w:rPr>
            </w:pPr>
          </w:p>
          <w:p w14:paraId="183C926F">
            <w:pPr>
              <w:rPr>
                <w:rFonts w:hint="default" w:ascii="Times New Roman" w:hAnsi="Times New Roman" w:cs="Times New Roman"/>
                <w:color w:val="000000" w:themeColor="text1"/>
                <w14:textFill>
                  <w14:solidFill>
                    <w14:schemeClr w14:val="tx1"/>
                  </w14:solidFill>
                </w14:textFill>
              </w:rPr>
            </w:pPr>
          </w:p>
          <w:p w14:paraId="66CA7993">
            <w:pPr>
              <w:pStyle w:val="28"/>
              <w:rPr>
                <w:rFonts w:hint="default" w:ascii="Times New Roman" w:hAnsi="Times New Roman" w:cs="Times New Roman"/>
                <w:color w:val="000000" w:themeColor="text1"/>
                <w14:textFill>
                  <w14:solidFill>
                    <w14:schemeClr w14:val="tx1"/>
                  </w14:solidFill>
                </w14:textFill>
              </w:rPr>
            </w:pPr>
          </w:p>
          <w:p w14:paraId="00A6E0A9">
            <w:pPr>
              <w:rPr>
                <w:rFonts w:hint="default" w:ascii="Times New Roman" w:hAnsi="Times New Roman" w:cs="Times New Roman"/>
                <w:color w:val="000000" w:themeColor="text1"/>
                <w14:textFill>
                  <w14:solidFill>
                    <w14:schemeClr w14:val="tx1"/>
                  </w14:solidFill>
                </w14:textFill>
              </w:rPr>
            </w:pPr>
          </w:p>
          <w:p w14:paraId="1D056839">
            <w:pPr>
              <w:pStyle w:val="28"/>
              <w:rPr>
                <w:rFonts w:hint="default" w:ascii="Times New Roman" w:hAnsi="Times New Roman" w:cs="Times New Roman"/>
                <w:color w:val="000000" w:themeColor="text1"/>
                <w14:textFill>
                  <w14:solidFill>
                    <w14:schemeClr w14:val="tx1"/>
                  </w14:solidFill>
                </w14:textFill>
              </w:rPr>
            </w:pPr>
          </w:p>
          <w:p w14:paraId="737C085B">
            <w:pPr>
              <w:rPr>
                <w:rFonts w:hint="default" w:ascii="Times New Roman" w:hAnsi="Times New Roman" w:cs="Times New Roman"/>
                <w:color w:val="000000" w:themeColor="text1"/>
                <w14:textFill>
                  <w14:solidFill>
                    <w14:schemeClr w14:val="tx1"/>
                  </w14:solidFill>
                </w14:textFill>
              </w:rPr>
            </w:pPr>
          </w:p>
          <w:p w14:paraId="7859727E">
            <w:pPr>
              <w:pStyle w:val="28"/>
              <w:rPr>
                <w:rFonts w:hint="default" w:ascii="Times New Roman" w:hAnsi="Times New Roman" w:cs="Times New Roman"/>
                <w:color w:val="000000" w:themeColor="text1"/>
                <w14:textFill>
                  <w14:solidFill>
                    <w14:schemeClr w14:val="tx1"/>
                  </w14:solidFill>
                </w14:textFill>
              </w:rPr>
            </w:pPr>
          </w:p>
          <w:p w14:paraId="1A8A55DE">
            <w:pPr>
              <w:rPr>
                <w:rFonts w:hint="default" w:ascii="Times New Roman" w:hAnsi="Times New Roman" w:cs="Times New Roman"/>
                <w:color w:val="000000" w:themeColor="text1"/>
                <w14:textFill>
                  <w14:solidFill>
                    <w14:schemeClr w14:val="tx1"/>
                  </w14:solidFill>
                </w14:textFill>
              </w:rPr>
            </w:pPr>
          </w:p>
          <w:p w14:paraId="480CF67F">
            <w:pPr>
              <w:pStyle w:val="28"/>
              <w:rPr>
                <w:rFonts w:hint="default" w:ascii="Times New Roman" w:hAnsi="Times New Roman" w:cs="Times New Roman"/>
                <w:color w:val="000000" w:themeColor="text1"/>
                <w14:textFill>
                  <w14:solidFill>
                    <w14:schemeClr w14:val="tx1"/>
                  </w14:solidFill>
                </w14:textFill>
              </w:rPr>
            </w:pPr>
          </w:p>
          <w:p w14:paraId="34593F9A">
            <w:pPr>
              <w:rPr>
                <w:rFonts w:hint="default" w:ascii="Times New Roman" w:hAnsi="Times New Roman" w:cs="Times New Roman"/>
                <w:color w:val="000000" w:themeColor="text1"/>
                <w14:textFill>
                  <w14:solidFill>
                    <w14:schemeClr w14:val="tx1"/>
                  </w14:solidFill>
                </w14:textFill>
              </w:rPr>
            </w:pPr>
          </w:p>
          <w:p w14:paraId="5EE9CC23">
            <w:pPr>
              <w:pStyle w:val="28"/>
              <w:rPr>
                <w:rFonts w:hint="default" w:ascii="Times New Roman" w:hAnsi="Times New Roman" w:cs="Times New Roman"/>
                <w:color w:val="000000" w:themeColor="text1"/>
                <w14:textFill>
                  <w14:solidFill>
                    <w14:schemeClr w14:val="tx1"/>
                  </w14:solidFill>
                </w14:textFill>
              </w:rPr>
            </w:pPr>
          </w:p>
          <w:p w14:paraId="4A4948B6">
            <w:pPr>
              <w:rPr>
                <w:rFonts w:hint="default" w:ascii="Times New Roman" w:hAnsi="Times New Roman" w:cs="Times New Roman"/>
                <w:color w:val="000000" w:themeColor="text1"/>
                <w14:textFill>
                  <w14:solidFill>
                    <w14:schemeClr w14:val="tx1"/>
                  </w14:solidFill>
                </w14:textFill>
              </w:rPr>
            </w:pPr>
          </w:p>
          <w:p w14:paraId="78773A77">
            <w:pPr>
              <w:pStyle w:val="28"/>
              <w:rPr>
                <w:rFonts w:hint="default" w:ascii="Times New Roman" w:hAnsi="Times New Roman" w:cs="Times New Roman"/>
                <w:color w:val="000000" w:themeColor="text1"/>
                <w14:textFill>
                  <w14:solidFill>
                    <w14:schemeClr w14:val="tx1"/>
                  </w14:solidFill>
                </w14:textFill>
              </w:rPr>
            </w:pPr>
          </w:p>
          <w:p w14:paraId="110AEAF5">
            <w:pPr>
              <w:rPr>
                <w:rFonts w:hint="default" w:ascii="Times New Roman" w:hAnsi="Times New Roman" w:cs="Times New Roman"/>
                <w:color w:val="000000" w:themeColor="text1"/>
                <w14:textFill>
                  <w14:solidFill>
                    <w14:schemeClr w14:val="tx1"/>
                  </w14:solidFill>
                </w14:textFill>
              </w:rPr>
            </w:pPr>
          </w:p>
          <w:p w14:paraId="6AE47911">
            <w:pPr>
              <w:pStyle w:val="28"/>
              <w:rPr>
                <w:rFonts w:hint="default" w:ascii="Times New Roman" w:hAnsi="Times New Roman" w:cs="Times New Roman"/>
                <w:color w:val="000000" w:themeColor="text1"/>
                <w14:textFill>
                  <w14:solidFill>
                    <w14:schemeClr w14:val="tx1"/>
                  </w14:solidFill>
                </w14:textFill>
              </w:rPr>
            </w:pPr>
          </w:p>
          <w:p w14:paraId="5A0566A1">
            <w:pPr>
              <w:rPr>
                <w:rFonts w:hint="default" w:ascii="Times New Roman" w:hAnsi="Times New Roman" w:cs="Times New Roman"/>
                <w:color w:val="000000" w:themeColor="text1"/>
                <w14:textFill>
                  <w14:solidFill>
                    <w14:schemeClr w14:val="tx1"/>
                  </w14:solidFill>
                </w14:textFill>
              </w:rPr>
            </w:pPr>
          </w:p>
          <w:p w14:paraId="1C3F063B">
            <w:pPr>
              <w:pStyle w:val="28"/>
              <w:rPr>
                <w:rFonts w:hint="default" w:ascii="Times New Roman" w:hAnsi="Times New Roman" w:cs="Times New Roman"/>
                <w:color w:val="000000" w:themeColor="text1"/>
                <w14:textFill>
                  <w14:solidFill>
                    <w14:schemeClr w14:val="tx1"/>
                  </w14:solidFill>
                </w14:textFill>
              </w:rPr>
            </w:pPr>
          </w:p>
          <w:p w14:paraId="38DED3CF">
            <w:pPr>
              <w:rPr>
                <w:rFonts w:hint="default" w:ascii="Times New Roman" w:hAnsi="Times New Roman" w:cs="Times New Roman"/>
                <w:color w:val="000000" w:themeColor="text1"/>
                <w14:textFill>
                  <w14:solidFill>
                    <w14:schemeClr w14:val="tx1"/>
                  </w14:solidFill>
                </w14:textFill>
              </w:rPr>
            </w:pPr>
          </w:p>
          <w:p w14:paraId="577085E3">
            <w:pPr>
              <w:pStyle w:val="28"/>
              <w:rPr>
                <w:rFonts w:hint="default" w:ascii="Times New Roman" w:hAnsi="Times New Roman" w:cs="Times New Roman"/>
                <w:color w:val="000000" w:themeColor="text1"/>
                <w14:textFill>
                  <w14:solidFill>
                    <w14:schemeClr w14:val="tx1"/>
                  </w14:solidFill>
                </w14:textFill>
              </w:rPr>
            </w:pPr>
          </w:p>
          <w:p w14:paraId="12CD3F91">
            <w:pPr>
              <w:rPr>
                <w:rFonts w:hint="default" w:ascii="Times New Roman" w:hAnsi="Times New Roman" w:cs="Times New Roman"/>
                <w:color w:val="000000" w:themeColor="text1"/>
                <w14:textFill>
                  <w14:solidFill>
                    <w14:schemeClr w14:val="tx1"/>
                  </w14:solidFill>
                </w14:textFill>
              </w:rPr>
            </w:pPr>
          </w:p>
          <w:p w14:paraId="670C58F1">
            <w:pPr>
              <w:rPr>
                <w:rFonts w:hint="default" w:ascii="Times New Roman" w:hAnsi="Times New Roman" w:cs="Times New Roman"/>
                <w:color w:val="000000" w:themeColor="text1"/>
                <w14:textFill>
                  <w14:solidFill>
                    <w14:schemeClr w14:val="tx1"/>
                  </w14:solidFill>
                </w14:textFill>
              </w:rPr>
            </w:pPr>
          </w:p>
          <w:p w14:paraId="5FBD0963">
            <w:pPr>
              <w:rPr>
                <w:rFonts w:hint="default" w:ascii="Times New Roman" w:hAnsi="Times New Roman" w:cs="Times New Roman"/>
                <w:color w:val="000000" w:themeColor="text1"/>
                <w14:textFill>
                  <w14:solidFill>
                    <w14:schemeClr w14:val="tx1"/>
                  </w14:solidFill>
                </w14:textFill>
              </w:rPr>
            </w:pPr>
          </w:p>
          <w:p w14:paraId="721E141F">
            <w:pPr>
              <w:rPr>
                <w:rFonts w:hint="default" w:ascii="Times New Roman" w:hAnsi="Times New Roman" w:cs="Times New Roman"/>
                <w:color w:val="000000" w:themeColor="text1"/>
                <w14:textFill>
                  <w14:solidFill>
                    <w14:schemeClr w14:val="tx1"/>
                  </w14:solidFill>
                </w14:textFill>
              </w:rPr>
            </w:pPr>
          </w:p>
          <w:p w14:paraId="06F6DE74">
            <w:pPr>
              <w:rPr>
                <w:rFonts w:hint="default" w:ascii="Times New Roman" w:hAnsi="Times New Roman" w:cs="Times New Roman"/>
                <w:color w:val="000000" w:themeColor="text1"/>
                <w14:textFill>
                  <w14:solidFill>
                    <w14:schemeClr w14:val="tx1"/>
                  </w14:solidFill>
                </w14:textFill>
              </w:rPr>
            </w:pPr>
          </w:p>
          <w:p w14:paraId="47C0BEEA">
            <w:pPr>
              <w:rPr>
                <w:rFonts w:hint="default" w:ascii="Times New Roman" w:hAnsi="Times New Roman" w:cs="Times New Roman"/>
                <w:color w:val="000000" w:themeColor="text1"/>
                <w14:textFill>
                  <w14:solidFill>
                    <w14:schemeClr w14:val="tx1"/>
                  </w14:solidFill>
                </w14:textFill>
              </w:rPr>
            </w:pPr>
          </w:p>
          <w:p w14:paraId="4868E861">
            <w:pPr>
              <w:rPr>
                <w:rFonts w:hint="default" w:ascii="Times New Roman" w:hAnsi="Times New Roman" w:cs="Times New Roman"/>
                <w:color w:val="000000" w:themeColor="text1"/>
                <w14:textFill>
                  <w14:solidFill>
                    <w14:schemeClr w14:val="tx1"/>
                  </w14:solidFill>
                </w14:textFill>
              </w:rPr>
            </w:pPr>
          </w:p>
          <w:p w14:paraId="7BA7B51D">
            <w:pPr>
              <w:rPr>
                <w:rFonts w:hint="default" w:ascii="Times New Roman" w:hAnsi="Times New Roman" w:cs="Times New Roman"/>
                <w:color w:val="000000" w:themeColor="text1"/>
                <w14:textFill>
                  <w14:solidFill>
                    <w14:schemeClr w14:val="tx1"/>
                  </w14:solidFill>
                </w14:textFill>
              </w:rPr>
            </w:pPr>
          </w:p>
          <w:p w14:paraId="6BDC1E9B">
            <w:pPr>
              <w:pStyle w:val="6"/>
              <w:rPr>
                <w:rFonts w:hint="default" w:ascii="Times New Roman" w:hAnsi="Times New Roman" w:cs="Times New Roman"/>
                <w:color w:val="000000" w:themeColor="text1"/>
                <w14:textFill>
                  <w14:solidFill>
                    <w14:schemeClr w14:val="tx1"/>
                  </w14:solidFill>
                </w14:textFill>
              </w:rPr>
            </w:pPr>
          </w:p>
          <w:p w14:paraId="768F10EC">
            <w:pPr>
              <w:rPr>
                <w:rFonts w:hint="default" w:ascii="Times New Roman" w:hAnsi="Times New Roman" w:cs="Times New Roman"/>
                <w:color w:val="000000" w:themeColor="text1"/>
                <w14:textFill>
                  <w14:solidFill>
                    <w14:schemeClr w14:val="tx1"/>
                  </w14:solidFill>
                </w14:textFill>
              </w:rPr>
            </w:pPr>
          </w:p>
          <w:p w14:paraId="69892E3C">
            <w:pPr>
              <w:pStyle w:val="6"/>
              <w:rPr>
                <w:rFonts w:hint="default" w:ascii="Times New Roman" w:hAnsi="Times New Roman" w:cs="Times New Roman"/>
                <w:color w:val="000000" w:themeColor="text1"/>
                <w14:textFill>
                  <w14:solidFill>
                    <w14:schemeClr w14:val="tx1"/>
                  </w14:solidFill>
                </w14:textFill>
              </w:rPr>
            </w:pPr>
          </w:p>
          <w:p w14:paraId="4EBFA16B">
            <w:pPr>
              <w:rPr>
                <w:rFonts w:hint="default" w:ascii="Times New Roman" w:hAnsi="Times New Roman" w:cs="Times New Roman"/>
                <w:color w:val="000000" w:themeColor="text1"/>
                <w14:textFill>
                  <w14:solidFill>
                    <w14:schemeClr w14:val="tx1"/>
                  </w14:solidFill>
                </w14:textFill>
              </w:rPr>
            </w:pPr>
          </w:p>
        </w:tc>
      </w:tr>
    </w:tbl>
    <w:p w14:paraId="2A064BFE">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sz w:val="36"/>
          <w:szCs w:val="36"/>
          <w14:textFill>
            <w14:solidFill>
              <w14:schemeClr w14:val="tx1"/>
            </w14:solidFill>
          </w14:textFill>
        </w:rPr>
        <w:br w:type="page"/>
      </w:r>
      <w:r>
        <w:rPr>
          <w:rFonts w:hint="default" w:ascii="Times New Roman" w:hAnsi="Times New Roman" w:cs="Times New Roman"/>
          <w:b/>
          <w:snapToGrid w:val="0"/>
          <w:color w:val="000000" w:themeColor="text1"/>
          <w:sz w:val="30"/>
          <w:szCs w:val="30"/>
          <w14:textFill>
            <w14:solidFill>
              <w14:schemeClr w14:val="tx1"/>
            </w14:solidFill>
          </w14:textFill>
        </w:rPr>
        <w:t>四、主要环境影响和保护措施</w:t>
      </w:r>
    </w:p>
    <w:tbl>
      <w:tblPr>
        <w:tblStyle w:val="63"/>
        <w:tblW w:w="8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8501"/>
      </w:tblGrid>
      <w:tr w14:paraId="73AB2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478" w:type="dxa"/>
            <w:tcMar>
              <w:left w:w="28" w:type="dxa"/>
              <w:right w:w="28" w:type="dxa"/>
            </w:tcMar>
            <w:vAlign w:val="center"/>
          </w:tcPr>
          <w:p w14:paraId="4E9E0D50">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施工</w:t>
            </w:r>
          </w:p>
          <w:p w14:paraId="20719F30">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期环</w:t>
            </w:r>
          </w:p>
          <w:p w14:paraId="41F4C835">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境保</w:t>
            </w:r>
          </w:p>
          <w:p w14:paraId="66B175F0">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护措</w:t>
            </w:r>
          </w:p>
          <w:p w14:paraId="41066C7A">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施</w:t>
            </w:r>
          </w:p>
        </w:tc>
        <w:tc>
          <w:tcPr>
            <w:tcW w:w="8501" w:type="dxa"/>
            <w:vAlign w:val="center"/>
          </w:tcPr>
          <w:p w14:paraId="2E7C5A90">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本项目租赁安徽省芜湖市湾沚区新芜经济开发区蟠龙路15号芜湖卓臻石材有限公司内2#现有厂房进行生产</w:t>
            </w:r>
            <w:r>
              <w:rPr>
                <w:rFonts w:hint="default" w:ascii="Times New Roman" w:hAnsi="Times New Roman" w:cs="Times New Roman"/>
                <w:color w:val="000000" w:themeColor="text1"/>
                <w:sz w:val="24"/>
                <w14:textFill>
                  <w14:solidFill>
                    <w14:schemeClr w14:val="tx1"/>
                  </w14:solidFill>
                </w14:textFill>
              </w:rPr>
              <w:t>，不新建厂房，项目施工期主要进行设备的安装，产生的污染主要为噪声，由于拟建项目设备数量较少，安装时间较短，且随着施工期的结束，噪声也随之消失，对周边环境影响很小，故本评价不针对项目施工期产生的污染进行具体的分析评价。</w:t>
            </w:r>
          </w:p>
        </w:tc>
      </w:tr>
      <w:tr w14:paraId="16EC4C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 w:type="dxa"/>
            <w:tcMar>
              <w:left w:w="28" w:type="dxa"/>
              <w:right w:w="28" w:type="dxa"/>
            </w:tcMar>
            <w:vAlign w:val="center"/>
          </w:tcPr>
          <w:p w14:paraId="0761E551">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运营</w:t>
            </w:r>
          </w:p>
          <w:p w14:paraId="51A710BE">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期环</w:t>
            </w:r>
          </w:p>
          <w:p w14:paraId="113A2B55">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境影</w:t>
            </w:r>
          </w:p>
          <w:p w14:paraId="7F9D1B57">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响和</w:t>
            </w:r>
          </w:p>
          <w:p w14:paraId="492ED30A">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14:paraId="2462F8FB">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措施</w:t>
            </w:r>
          </w:p>
        </w:tc>
        <w:tc>
          <w:tcPr>
            <w:tcW w:w="8501" w:type="dxa"/>
            <w:vAlign w:val="center"/>
          </w:tcPr>
          <w:p w14:paraId="03F68091">
            <w:pPr>
              <w:keepNext/>
              <w:keepLines/>
              <w:spacing w:line="360" w:lineRule="auto"/>
              <w:ind w:firstLine="354" w:firstLineChars="147"/>
              <w:outlineLvl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一、废气环境影响和保护措施</w:t>
            </w:r>
          </w:p>
          <w:p w14:paraId="22AEE3D0">
            <w:pPr>
              <w:keepNext/>
              <w:keepLines/>
              <w:spacing w:line="360" w:lineRule="auto"/>
              <w:ind w:firstLine="472" w:firstLineChars="196"/>
              <w:outlineLvl w:val="2"/>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1、废气污染源分析</w:t>
            </w:r>
          </w:p>
          <w:p w14:paraId="2A6671B0">
            <w:pPr>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项目营运期废气污染源主要为焊接烟尘、</w:t>
            </w:r>
            <w:r>
              <w:rPr>
                <w:rFonts w:hint="default" w:ascii="Times New Roman" w:hAnsi="Times New Roman" w:cs="Times New Roman"/>
                <w:color w:val="000000" w:themeColor="text1"/>
                <w:kern w:val="0"/>
                <w:sz w:val="24"/>
                <w:lang w:eastAsia="zh-CN"/>
                <w14:textFill>
                  <w14:solidFill>
                    <w14:schemeClr w14:val="tx1"/>
                  </w14:solidFill>
                </w14:textFill>
              </w:rPr>
              <w:t>喷漆房1调漆、喷漆及自然晾干废气、喷漆房2调漆、喷漆及自然晾干废气、</w:t>
            </w:r>
            <w:r>
              <w:rPr>
                <w:rFonts w:hint="default" w:ascii="Times New Roman" w:hAnsi="Times New Roman" w:cs="Times New Roman"/>
                <w:color w:val="000000" w:themeColor="text1"/>
                <w:kern w:val="0"/>
                <w:sz w:val="24"/>
                <w14:textFill>
                  <w14:solidFill>
                    <w14:schemeClr w14:val="tx1"/>
                  </w14:solidFill>
                </w14:textFill>
              </w:rPr>
              <w:t>喷枪清洗废气、喷粉粉尘、固化废气、食堂油烟和危废库废气。</w:t>
            </w:r>
          </w:p>
          <w:p w14:paraId="37243F96">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（1）焊接烟尘</w:t>
            </w:r>
          </w:p>
          <w:p w14:paraId="04A81E62">
            <w:pPr>
              <w:adjustRightInd w:val="0"/>
              <w:snapToGrid w:val="0"/>
              <w:spacing w:line="360" w:lineRule="auto"/>
              <w:ind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项目焊接过程中会产生焊接烟尘。</w:t>
            </w:r>
            <w:r>
              <w:rPr>
                <w:rFonts w:hint="default" w:ascii="Times New Roman" w:hAnsi="Times New Roman" w:cs="Times New Roman" w:eastAsiaTheme="minorEastAsia"/>
                <w:bCs/>
                <w:color w:val="000000" w:themeColor="text1"/>
                <w:sz w:val="24"/>
                <w:szCs w:val="21"/>
                <w14:textFill>
                  <w14:solidFill>
                    <w14:schemeClr w14:val="tx1"/>
                  </w14:solidFill>
                </w14:textFill>
              </w:rPr>
              <w:t>参照</w:t>
            </w:r>
            <w:r>
              <w:rPr>
                <w:rFonts w:hint="default" w:ascii="Times New Roman" w:hAnsi="Times New Roman" w:cs="Times New Roman" w:eastAsiaTheme="minorEastAsia"/>
                <w:bCs/>
                <w:color w:val="000000" w:themeColor="text1"/>
                <w:sz w:val="24"/>
                <w:szCs w:val="21"/>
                <w:lang w:val="en-GB"/>
                <w14:textFill>
                  <w14:solidFill>
                    <w14:schemeClr w14:val="tx1"/>
                  </w14:solidFill>
                </w14:textFill>
              </w:rPr>
              <w:t>《排放源统计调查产排污核算方法和系数手册》机械行业中系数手册“</w:t>
            </w:r>
            <w:r>
              <w:rPr>
                <w:rFonts w:hint="default" w:ascii="Times New Roman" w:hAnsi="Times New Roman" w:cs="Times New Roman" w:eastAsiaTheme="minorEastAsia"/>
                <w:bCs/>
                <w:color w:val="000000" w:themeColor="text1"/>
                <w:sz w:val="24"/>
                <w:szCs w:val="21"/>
                <w14:textFill>
                  <w14:solidFill>
                    <w14:schemeClr w14:val="tx1"/>
                  </w14:solidFill>
                </w14:textFill>
              </w:rPr>
              <w:t>09焊接核算环节”-</w:t>
            </w:r>
            <w:r>
              <w:rPr>
                <w:rFonts w:hint="default" w:ascii="Times New Roman" w:hAnsi="Times New Roman" w:cs="Times New Roman" w:eastAsiaTheme="minorEastAsia"/>
                <w:bCs/>
                <w:color w:val="000000" w:themeColor="text1"/>
                <w:sz w:val="24"/>
                <w:szCs w:val="21"/>
                <w:lang w:val="en-GB"/>
                <w14:textFill>
                  <w14:solidFill>
                    <w14:schemeClr w14:val="tx1"/>
                  </w14:solidFill>
                </w14:textFill>
              </w:rPr>
              <w:t>实心焊丝</w:t>
            </w:r>
            <w:r>
              <w:rPr>
                <w:rFonts w:hint="default" w:ascii="Times New Roman" w:hAnsi="Times New Roman" w:cs="Times New Roman" w:eastAsiaTheme="minorEastAsia"/>
                <w:bCs/>
                <w:color w:val="000000" w:themeColor="text1"/>
                <w:sz w:val="24"/>
                <w:szCs w:val="21"/>
                <w14:textFill>
                  <w14:solidFill>
                    <w14:schemeClr w14:val="tx1"/>
                  </w14:solidFill>
                </w14:textFill>
              </w:rPr>
              <w:t>-二氧化碳保护焊、埋弧焊、氩弧焊工艺的</w:t>
            </w:r>
            <w:r>
              <w:rPr>
                <w:rFonts w:hint="default" w:ascii="Times New Roman" w:hAnsi="Times New Roman" w:cs="Times New Roman" w:eastAsiaTheme="minorEastAsia"/>
                <w:bCs/>
                <w:color w:val="000000" w:themeColor="text1"/>
                <w:sz w:val="24"/>
                <w:szCs w:val="21"/>
                <w:lang w:val="en-GB"/>
                <w14:textFill>
                  <w14:solidFill>
                    <w14:schemeClr w14:val="tx1"/>
                  </w14:solidFill>
                </w14:textFill>
              </w:rPr>
              <w:t>产污系数：9.19kg/t-原料。本项目实心焊丝用量为</w:t>
            </w:r>
            <w:r>
              <w:rPr>
                <w:rFonts w:hint="default" w:ascii="Times New Roman" w:hAnsi="Times New Roman" w:cs="Times New Roman" w:eastAsiaTheme="minorEastAsia"/>
                <w:bCs/>
                <w:color w:val="000000" w:themeColor="text1"/>
                <w:sz w:val="24"/>
                <w:szCs w:val="21"/>
                <w14:textFill>
                  <w14:solidFill>
                    <w14:schemeClr w14:val="tx1"/>
                  </w14:solidFill>
                </w14:textFill>
              </w:rPr>
              <w:t>3t/a，因此焊接烟尘产生量为3t/a</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eastAsiaTheme="minorEastAsia"/>
                <w:bCs/>
                <w:color w:val="000000" w:themeColor="text1"/>
                <w:sz w:val="24"/>
                <w:szCs w:val="21"/>
                <w14:textFill>
                  <w14:solidFill>
                    <w14:schemeClr w14:val="tx1"/>
                  </w14:solidFill>
                </w14:textFill>
              </w:rPr>
              <w:t>9.19</w:t>
            </w:r>
            <w:r>
              <w:rPr>
                <w:rFonts w:hint="default" w:ascii="Times New Roman" w:hAnsi="Times New Roman" w:cs="Times New Roman" w:eastAsiaTheme="minorEastAsia"/>
                <w:bCs/>
                <w:color w:val="000000" w:themeColor="text1"/>
                <w:sz w:val="24"/>
                <w:szCs w:val="21"/>
                <w:lang w:val="en-GB"/>
                <w14:textFill>
                  <w14:solidFill>
                    <w14:schemeClr w14:val="tx1"/>
                  </w14:solidFill>
                </w14:textFill>
              </w:rPr>
              <w:t>kg/t</w:t>
            </w:r>
            <w:r>
              <w:rPr>
                <w:rFonts w:hint="default" w:ascii="Times New Roman" w:hAnsi="Times New Roman" w:cs="Times New Roman" w:eastAsiaTheme="minorEastAsia"/>
                <w:bCs/>
                <w:color w:val="000000" w:themeColor="text1"/>
                <w:sz w:val="24"/>
                <w:szCs w:val="21"/>
                <w14:textFill>
                  <w14:solidFill>
                    <w14:schemeClr w14:val="tx1"/>
                  </w14:solidFill>
                </w14:textFill>
              </w:rPr>
              <w:t>=0.028t/a。焊接</w:t>
            </w:r>
            <w:r>
              <w:rPr>
                <w:rFonts w:hint="default" w:ascii="Times New Roman" w:hAnsi="Times New Roman" w:cs="Times New Roman"/>
                <w:bCs/>
                <w:color w:val="000000" w:themeColor="text1"/>
                <w:sz w:val="24"/>
                <w:szCs w:val="21"/>
                <w14:textFill>
                  <w14:solidFill>
                    <w14:schemeClr w14:val="tx1"/>
                  </w14:solidFill>
                </w14:textFill>
              </w:rPr>
              <w:t>工序</w:t>
            </w:r>
            <w:r>
              <w:rPr>
                <w:rFonts w:hint="default" w:ascii="Times New Roman" w:hAnsi="Times New Roman" w:cs="Times New Roman"/>
                <w:color w:val="000000" w:themeColor="text1"/>
                <w:sz w:val="24"/>
                <w14:textFill>
                  <w14:solidFill>
                    <w14:schemeClr w14:val="tx1"/>
                  </w14:solidFill>
                </w14:textFill>
              </w:rPr>
              <w:t>生产工况为每天工作约8小时，年工作300天。产生的焊接烟尘由移动式焊接烟尘净化装置吸风收集口在工位处收集后无组织排放，</w:t>
            </w:r>
            <w:r>
              <w:rPr>
                <w:rFonts w:hint="default" w:ascii="Times New Roman" w:hAnsi="Times New Roman" w:cs="Times New Roman"/>
                <w:color w:val="000000" w:themeColor="text1"/>
                <w:kern w:val="0"/>
                <w:sz w:val="24"/>
                <w:szCs w:val="20"/>
                <w14:textFill>
                  <w14:solidFill>
                    <w14:schemeClr w14:val="tx1"/>
                  </w14:solidFill>
                </w14:textFill>
              </w:rPr>
              <w:t>其收集效率按80%计，处理效率按80%计，则焊接烟尘无组织排放量为0.0007t/a，无组织排放速率为0.0007kg/h。</w:t>
            </w:r>
          </w:p>
          <w:p w14:paraId="40A2549E">
            <w:pPr>
              <w:widowControl/>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lang w:val="zh-CN"/>
                <w14:textFill>
                  <w14:solidFill>
                    <w14:schemeClr w14:val="tx1"/>
                  </w14:solidFill>
                </w14:textFill>
              </w:rPr>
              <w:t>表</w:t>
            </w:r>
            <w:r>
              <w:rPr>
                <w:rFonts w:hint="default" w:ascii="Times New Roman" w:hAnsi="Times New Roman" w:cs="Times New Roman"/>
                <w:b/>
                <w:color w:val="000000" w:themeColor="text1"/>
                <w:sz w:val="24"/>
                <w14:textFill>
                  <w14:solidFill>
                    <w14:schemeClr w14:val="tx1"/>
                  </w14:solidFill>
                </w14:textFill>
              </w:rPr>
              <w:t>4-1 项目焊接废气无组织</w:t>
            </w:r>
            <w:r>
              <w:rPr>
                <w:rFonts w:hint="default" w:ascii="Times New Roman" w:hAnsi="Times New Roman" w:cs="Times New Roman"/>
                <w:b/>
                <w:color w:val="000000" w:themeColor="text1"/>
                <w:sz w:val="24"/>
                <w:lang w:val="zh-CN"/>
                <w14:textFill>
                  <w14:solidFill>
                    <w14:schemeClr w14:val="tx1"/>
                  </w14:solidFill>
                </w14:textFill>
              </w:rPr>
              <w:t>产排情况一览表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5"/>
              <w:gridCol w:w="1538"/>
              <w:gridCol w:w="1275"/>
              <w:gridCol w:w="1200"/>
              <w:gridCol w:w="1283"/>
              <w:gridCol w:w="1224"/>
            </w:tblGrid>
            <w:tr w14:paraId="2E608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2E950206">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9" w:type="pct"/>
                  <w:vMerge w:val="restart"/>
                  <w:vAlign w:val="center"/>
                </w:tcPr>
                <w:p w14:paraId="257B64BE">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5" w:type="pct"/>
                  <w:gridSpan w:val="2"/>
                  <w:vAlign w:val="center"/>
                </w:tcPr>
                <w:p w14:paraId="09D48838">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397A92D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7A1C5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48EC02FC">
                  <w:pPr>
                    <w:jc w:val="center"/>
                    <w:rPr>
                      <w:rFonts w:hint="default" w:ascii="Times New Roman" w:hAnsi="Times New Roman" w:cs="Times New Roman"/>
                      <w:b/>
                      <w:color w:val="000000" w:themeColor="text1"/>
                      <w:szCs w:val="21"/>
                      <w14:textFill>
                        <w14:solidFill>
                          <w14:schemeClr w14:val="tx1"/>
                        </w14:solidFill>
                      </w14:textFill>
                    </w:rPr>
                  </w:pPr>
                </w:p>
              </w:tc>
              <w:tc>
                <w:tcPr>
                  <w:tcW w:w="929" w:type="pct"/>
                  <w:vMerge w:val="continue"/>
                  <w:vAlign w:val="center"/>
                </w:tcPr>
                <w:p w14:paraId="213B5E35">
                  <w:pPr>
                    <w:jc w:val="center"/>
                    <w:rPr>
                      <w:rFonts w:hint="default" w:ascii="Times New Roman" w:hAnsi="Times New Roman" w:cs="Times New Roman"/>
                      <w:b/>
                      <w:color w:val="000000" w:themeColor="text1"/>
                      <w:szCs w:val="21"/>
                      <w14:textFill>
                        <w14:solidFill>
                          <w14:schemeClr w14:val="tx1"/>
                        </w14:solidFill>
                      </w14:textFill>
                    </w:rPr>
                  </w:pPr>
                </w:p>
              </w:tc>
              <w:tc>
                <w:tcPr>
                  <w:tcW w:w="770" w:type="pct"/>
                  <w:vAlign w:val="center"/>
                </w:tcPr>
                <w:p w14:paraId="7D99D6D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5" w:type="pct"/>
                  <w:vAlign w:val="center"/>
                </w:tcPr>
                <w:p w14:paraId="11D4E4A8">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5" w:type="pct"/>
                  <w:vAlign w:val="center"/>
                </w:tcPr>
                <w:p w14:paraId="2F54CAF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8" w:type="pct"/>
                  <w:vAlign w:val="center"/>
                </w:tcPr>
                <w:p w14:paraId="62FC0A1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1E97B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Align w:val="center"/>
                </w:tcPr>
                <w:p w14:paraId="2C6E4EF8">
                  <w:pPr>
                    <w:jc w:val="center"/>
                    <w:rPr>
                      <w:rFonts w:hint="default" w:ascii="Times New Roman" w:hAnsi="Times New Roman" w:cs="Times New Roman"/>
                      <w:bCs/>
                      <w:color w:val="000000" w:themeColor="text1"/>
                      <w:szCs w:val="18"/>
                      <w:lang w:val="en-GB"/>
                      <w14:textFill>
                        <w14:solidFill>
                          <w14:schemeClr w14:val="tx1"/>
                        </w14:solidFill>
                      </w14:textFill>
                    </w:rPr>
                  </w:pPr>
                  <w:r>
                    <w:rPr>
                      <w:rFonts w:hint="default" w:ascii="Times New Roman" w:hAnsi="Times New Roman" w:cs="Times New Roman"/>
                      <w:bCs/>
                      <w:color w:val="000000" w:themeColor="text1"/>
                      <w:szCs w:val="18"/>
                      <w:lang w:val="en-GB"/>
                      <w14:textFill>
                        <w14:solidFill>
                          <w14:schemeClr w14:val="tx1"/>
                        </w14:solidFill>
                      </w14:textFill>
                    </w:rPr>
                    <w:t>焊接</w:t>
                  </w:r>
                </w:p>
              </w:tc>
              <w:tc>
                <w:tcPr>
                  <w:tcW w:w="929" w:type="pct"/>
                  <w:vAlign w:val="center"/>
                </w:tcPr>
                <w:p w14:paraId="1ED85D88">
                  <w:pPr>
                    <w:jc w:val="center"/>
                    <w:rPr>
                      <w:rFonts w:hint="default" w:ascii="Times New Roman" w:hAnsi="Times New Roman" w:cs="Times New Roman"/>
                      <w:color w:val="000000" w:themeColor="text1"/>
                      <w:szCs w:val="18"/>
                      <w14:textFill>
                        <w14:solidFill>
                          <w14:schemeClr w14:val="tx1"/>
                        </w14:solidFill>
                      </w14:textFill>
                    </w:rPr>
                  </w:pPr>
                  <w:r>
                    <w:rPr>
                      <w:rFonts w:hint="default" w:ascii="Times New Roman" w:hAnsi="Times New Roman" w:cs="Times New Roman"/>
                      <w:bCs/>
                      <w:color w:val="000000" w:themeColor="text1"/>
                      <w:szCs w:val="18"/>
                      <w14:textFill>
                        <w14:solidFill>
                          <w14:schemeClr w14:val="tx1"/>
                        </w14:solidFill>
                      </w14:textFill>
                    </w:rPr>
                    <w:t>颗粒物</w:t>
                  </w:r>
                </w:p>
              </w:tc>
              <w:tc>
                <w:tcPr>
                  <w:tcW w:w="770" w:type="pct"/>
                  <w:vAlign w:val="center"/>
                </w:tcPr>
                <w:p w14:paraId="6D88F14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0.012</w:t>
                  </w:r>
                </w:p>
              </w:tc>
              <w:tc>
                <w:tcPr>
                  <w:tcW w:w="725" w:type="pct"/>
                  <w:vAlign w:val="center"/>
                </w:tcPr>
                <w:p w14:paraId="399D774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0.028</w:t>
                  </w:r>
                </w:p>
              </w:tc>
              <w:tc>
                <w:tcPr>
                  <w:tcW w:w="1259" w:type="dxa"/>
                  <w:vAlign w:val="center"/>
                </w:tcPr>
                <w:p w14:paraId="68F5BF1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0.004</w:t>
                  </w:r>
                </w:p>
              </w:tc>
              <w:tc>
                <w:tcPr>
                  <w:tcW w:w="1201" w:type="dxa"/>
                  <w:vAlign w:val="center"/>
                </w:tcPr>
                <w:p w14:paraId="36B0256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w:t>
                  </w:r>
                </w:p>
              </w:tc>
            </w:tr>
          </w:tbl>
          <w:p w14:paraId="3C615834">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r>
              <w:rPr>
                <w:rFonts w:hint="default" w:ascii="Times New Roman" w:hAnsi="Times New Roman" w:cs="Times New Roman"/>
                <w:color w:val="000000" w:themeColor="text1"/>
                <w:kern w:val="0"/>
                <w:sz w:val="24"/>
                <w:lang w:eastAsia="zh-CN"/>
                <w14:textFill>
                  <w14:solidFill>
                    <w14:schemeClr w14:val="tx1"/>
                  </w14:solidFill>
                </w14:textFill>
              </w:rPr>
              <w:t>喷漆房1调漆、喷漆及自然晾干废气、喷漆房2调漆、喷漆及自然晾干废气</w:t>
            </w:r>
            <w:r>
              <w:rPr>
                <w:rFonts w:hint="default" w:ascii="Times New Roman" w:hAnsi="Times New Roman" w:cs="Times New Roman"/>
                <w:color w:val="000000" w:themeColor="text1"/>
                <w:kern w:val="0"/>
                <w:sz w:val="24"/>
                <w14:textFill>
                  <w14:solidFill>
                    <w14:schemeClr w14:val="tx1"/>
                  </w14:solidFill>
                </w14:textFill>
              </w:rPr>
              <w:t>、喷枪清洗废气</w:t>
            </w:r>
          </w:p>
          <w:p w14:paraId="7D8192B0">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default" w:ascii="Times New Roman" w:hAnsi="Times New Roman" w:cs="Times New Roman"/>
                <w:color w:val="000000" w:themeColor="text1"/>
                <w:kern w:val="0"/>
                <w:sz w:val="24"/>
                <w:lang w:eastAsia="zh-CN"/>
                <w14:textFill>
                  <w14:solidFill>
                    <w14:schemeClr w14:val="tx1"/>
                  </w14:solidFill>
                </w14:textFill>
              </w:rPr>
              <w:t>喷漆房1调漆、喷漆及自然晾干废气、喷漆房2调漆、喷漆及自然晾干废气</w:t>
            </w:r>
          </w:p>
          <w:p w14:paraId="57DFEAEB">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w:t>
            </w:r>
            <w:r>
              <w:rPr>
                <w:rFonts w:hint="default" w:ascii="Times New Roman" w:hAnsi="Times New Roman" w:cs="Times New Roman"/>
                <w:color w:val="000000" w:themeColor="text1"/>
                <w:kern w:val="0"/>
                <w:sz w:val="24"/>
                <w14:textFill>
                  <w14:solidFill>
                    <w14:schemeClr w14:val="tx1"/>
                  </w14:solidFill>
                </w14:textFill>
              </w:rPr>
              <w:t>调漆、</w:t>
            </w:r>
            <w:r>
              <w:rPr>
                <w:rFonts w:hint="default" w:ascii="Times New Roman" w:hAnsi="Times New Roman" w:cs="Times New Roman"/>
                <w:color w:val="000000" w:themeColor="text1"/>
                <w:kern w:val="0"/>
                <w:sz w:val="24"/>
                <w:lang w:eastAsia="zh-CN"/>
                <w14:textFill>
                  <w14:solidFill>
                    <w14:schemeClr w14:val="tx1"/>
                  </w14:solidFill>
                </w14:textFill>
              </w:rPr>
              <w:t>喷漆及自然晾干</w:t>
            </w:r>
            <w:r>
              <w:rPr>
                <w:rFonts w:hint="default" w:ascii="Times New Roman" w:hAnsi="Times New Roman" w:cs="Times New Roman"/>
                <w:color w:val="000000" w:themeColor="text1"/>
                <w:sz w:val="24"/>
                <w14:textFill>
                  <w14:solidFill>
                    <w14:schemeClr w14:val="tx1"/>
                  </w14:solidFill>
                </w14:textFill>
              </w:rPr>
              <w:t>过程中会产生有机废气，以非甲烷总烃计，调漆、</w:t>
            </w:r>
            <w:r>
              <w:rPr>
                <w:rFonts w:hint="default" w:ascii="Times New Roman" w:hAnsi="Times New Roman" w:cs="Times New Roman"/>
                <w:color w:val="000000" w:themeColor="text1"/>
                <w:sz w:val="24"/>
                <w:lang w:eastAsia="zh-CN"/>
                <w14:textFill>
                  <w14:solidFill>
                    <w14:schemeClr w14:val="tx1"/>
                  </w14:solidFill>
                </w14:textFill>
              </w:rPr>
              <w:t>喷漆及自然晾干</w:t>
            </w:r>
            <w:r>
              <w:rPr>
                <w:rFonts w:hint="default" w:ascii="Times New Roman" w:hAnsi="Times New Roman" w:cs="Times New Roman"/>
                <w:color w:val="000000" w:themeColor="text1"/>
                <w:sz w:val="24"/>
                <w14:textFill>
                  <w14:solidFill>
                    <w14:schemeClr w14:val="tx1"/>
                  </w14:solidFill>
                </w14:textFill>
              </w:rPr>
              <w:t>均位于喷漆房内进行。项目设置密闭负压喷漆房2间（规格为20m*8m*2.3m、25m*6m*3.3m），采用人工喷涂</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表面涂装包括底漆和面漆两道，底漆和面漆喷涂工艺过程一致。</w:t>
            </w:r>
          </w:p>
          <w:p w14:paraId="357AA754">
            <w:pPr>
              <w:widowControl/>
              <w:spacing w:line="360" w:lineRule="auto"/>
              <w:ind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根据物料平衡，车门框架</w:t>
            </w:r>
            <w:r>
              <w:rPr>
                <w:rFonts w:hint="default" w:ascii="Times New Roman" w:hAnsi="Times New Roman" w:cs="Times New Roman"/>
                <w:color w:val="000000" w:themeColor="text1"/>
                <w:sz w:val="24"/>
                <w:lang w:val="en-US" w:eastAsia="zh-CN"/>
                <w14:textFill>
                  <w14:solidFill>
                    <w14:schemeClr w14:val="tx1"/>
                  </w14:solidFill>
                </w14:textFill>
              </w:rPr>
              <w:t>调配后</w:t>
            </w:r>
            <w:r>
              <w:rPr>
                <w:rFonts w:hint="default" w:ascii="Times New Roman" w:hAnsi="Times New Roman" w:cs="Times New Roman"/>
                <w:color w:val="000000" w:themeColor="text1"/>
                <w:sz w:val="24"/>
                <w14:textFill>
                  <w14:solidFill>
                    <w14:schemeClr w14:val="tx1"/>
                  </w14:solidFill>
                </w14:textFill>
              </w:rPr>
              <w:t>水性环氧底漆中固体份含量为</w:t>
            </w:r>
            <w:r>
              <w:rPr>
                <w:rFonts w:hint="default" w:ascii="Times New Roman" w:hAnsi="Times New Roman" w:cs="Times New Roman"/>
                <w:color w:val="000000" w:themeColor="text1"/>
                <w:sz w:val="24"/>
                <w:lang w:val="en-US" w:eastAsia="zh-CN"/>
                <w14:textFill>
                  <w14:solidFill>
                    <w14:schemeClr w14:val="tx1"/>
                  </w14:solidFill>
                </w14:textFill>
              </w:rPr>
              <w:t>2.609</w:t>
            </w:r>
            <w:r>
              <w:rPr>
                <w:rFonts w:hint="default" w:ascii="Times New Roman" w:hAnsi="Times New Roman" w:cs="Times New Roman"/>
                <w:color w:val="000000" w:themeColor="text1"/>
                <w:sz w:val="24"/>
                <w14:textFill>
                  <w14:solidFill>
                    <w14:schemeClr w14:val="tx1"/>
                  </w14:solidFill>
                </w14:textFill>
              </w:rPr>
              <w:t>t/a，挥发份含量为</w:t>
            </w:r>
            <w:r>
              <w:rPr>
                <w:rFonts w:hint="default" w:ascii="Times New Roman" w:hAnsi="Times New Roman" w:cs="Times New Roman"/>
                <w:color w:val="000000" w:themeColor="text1"/>
                <w:sz w:val="24"/>
                <w:lang w:val="en-US" w:eastAsia="zh-CN"/>
                <w14:textFill>
                  <w14:solidFill>
                    <w14:schemeClr w14:val="tx1"/>
                  </w14:solidFill>
                </w14:textFill>
              </w:rPr>
              <w:t>0.063</w:t>
            </w:r>
            <w:r>
              <w:rPr>
                <w:rFonts w:hint="default" w:ascii="Times New Roman" w:hAnsi="Times New Roman" w:cs="Times New Roman"/>
                <w:color w:val="000000" w:themeColor="text1"/>
                <w:sz w:val="24"/>
                <w14:textFill>
                  <w14:solidFill>
                    <w14:schemeClr w14:val="tx1"/>
                  </w14:solidFill>
                </w14:textFill>
              </w:rPr>
              <w:t>t/a，水份含量为</w:t>
            </w:r>
            <w:r>
              <w:rPr>
                <w:rFonts w:hint="default" w:ascii="Times New Roman" w:hAnsi="Times New Roman" w:cs="Times New Roman"/>
                <w:color w:val="000000" w:themeColor="text1"/>
                <w:sz w:val="24"/>
                <w:lang w:val="en-US" w:eastAsia="zh-CN"/>
                <w14:textFill>
                  <w14:solidFill>
                    <w14:schemeClr w14:val="tx1"/>
                  </w14:solidFill>
                </w14:textFill>
              </w:rPr>
              <w:t>0.493</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车门框架</w:t>
            </w:r>
            <w:r>
              <w:rPr>
                <w:rFonts w:hint="default" w:ascii="Times New Roman" w:hAnsi="Times New Roman" w:cs="Times New Roman"/>
                <w:color w:val="000000" w:themeColor="text1"/>
                <w:sz w:val="24"/>
                <w:lang w:val="en-US" w:eastAsia="zh-CN"/>
                <w14:textFill>
                  <w14:solidFill>
                    <w14:schemeClr w14:val="tx1"/>
                  </w14:solidFill>
                </w14:textFill>
              </w:rPr>
              <w:t>调配后</w:t>
            </w:r>
            <w:r>
              <w:rPr>
                <w:rFonts w:hint="default" w:ascii="Times New Roman" w:hAnsi="Times New Roman" w:cs="Times New Roman"/>
                <w:color w:val="000000" w:themeColor="text1"/>
                <w:sz w:val="24"/>
                <w14:textFill>
                  <w14:solidFill>
                    <w14:schemeClr w14:val="tx1"/>
                  </w14:solidFill>
                </w14:textFill>
              </w:rPr>
              <w:t>水性聚氨酯面漆中固体份含量为</w:t>
            </w:r>
            <w:r>
              <w:rPr>
                <w:rFonts w:hint="default" w:ascii="Times New Roman" w:hAnsi="Times New Roman" w:cs="Times New Roman"/>
                <w:color w:val="000000" w:themeColor="text1"/>
                <w:sz w:val="24"/>
                <w:lang w:val="en-US" w:eastAsia="zh-CN"/>
                <w14:textFill>
                  <w14:solidFill>
                    <w14:schemeClr w14:val="tx1"/>
                  </w14:solidFill>
                </w14:textFill>
              </w:rPr>
              <w:t>4.495</w:t>
            </w:r>
            <w:r>
              <w:rPr>
                <w:rFonts w:hint="default" w:ascii="Times New Roman" w:hAnsi="Times New Roman" w:cs="Times New Roman"/>
                <w:color w:val="000000" w:themeColor="text1"/>
                <w:sz w:val="24"/>
                <w14:textFill>
                  <w14:solidFill>
                    <w14:schemeClr w14:val="tx1"/>
                  </w14:solidFill>
                </w14:textFill>
              </w:rPr>
              <w:t>t/a，挥发份含量为</w:t>
            </w:r>
            <w:r>
              <w:rPr>
                <w:rFonts w:hint="default" w:ascii="Times New Roman" w:hAnsi="Times New Roman" w:cs="Times New Roman"/>
                <w:color w:val="000000" w:themeColor="text1"/>
                <w:sz w:val="24"/>
                <w:lang w:val="en-US" w:eastAsia="zh-CN"/>
                <w14:textFill>
                  <w14:solidFill>
                    <w14:schemeClr w14:val="tx1"/>
                  </w14:solidFill>
                </w14:textFill>
              </w:rPr>
              <w:t>0.749</w:t>
            </w:r>
            <w:r>
              <w:rPr>
                <w:rFonts w:hint="default" w:ascii="Times New Roman" w:hAnsi="Times New Roman" w:cs="Times New Roman"/>
                <w:color w:val="000000" w:themeColor="text1"/>
                <w:sz w:val="24"/>
                <w14:textFill>
                  <w14:solidFill>
                    <w14:schemeClr w14:val="tx1"/>
                  </w14:solidFill>
                </w14:textFill>
              </w:rPr>
              <w:t>t/a，水份含量为</w:t>
            </w:r>
            <w:r>
              <w:rPr>
                <w:rFonts w:hint="default" w:ascii="Times New Roman" w:hAnsi="Times New Roman" w:cs="Times New Roman"/>
                <w:color w:val="000000" w:themeColor="text1"/>
                <w:sz w:val="24"/>
                <w:lang w:val="en-US" w:eastAsia="zh-CN"/>
                <w14:textFill>
                  <w14:solidFill>
                    <w14:schemeClr w14:val="tx1"/>
                  </w14:solidFill>
                </w14:textFill>
              </w:rPr>
              <w:t>0.749</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p>
          <w:p w14:paraId="49B2E002">
            <w:pPr>
              <w:widowControl/>
              <w:spacing w:line="360" w:lineRule="auto"/>
              <w:ind w:firstLine="480" w:firstLineChars="200"/>
              <w:jc w:val="left"/>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侧围加强板</w:t>
            </w:r>
            <w:r>
              <w:rPr>
                <w:rFonts w:hint="default" w:ascii="Times New Roman" w:hAnsi="Times New Roman" w:cs="Times New Roman"/>
                <w:color w:val="000000" w:themeColor="text1"/>
                <w:sz w:val="24"/>
                <w:lang w:val="en-US" w:eastAsia="zh-CN"/>
                <w14:textFill>
                  <w14:solidFill>
                    <w14:schemeClr w14:val="tx1"/>
                  </w14:solidFill>
                </w14:textFill>
              </w:rPr>
              <w:t>调配后</w:t>
            </w:r>
            <w:r>
              <w:rPr>
                <w:rFonts w:hint="default" w:ascii="Times New Roman" w:hAnsi="Times New Roman" w:cs="Times New Roman"/>
                <w:color w:val="000000" w:themeColor="text1"/>
                <w:sz w:val="24"/>
                <w14:textFill>
                  <w14:solidFill>
                    <w14:schemeClr w14:val="tx1"/>
                  </w14:solidFill>
                </w14:textFill>
              </w:rPr>
              <w:t>水性环氧底漆中固体份含量为</w:t>
            </w:r>
            <w:r>
              <w:rPr>
                <w:rFonts w:hint="default" w:ascii="Times New Roman" w:hAnsi="Times New Roman" w:cs="Times New Roman"/>
                <w:color w:val="000000" w:themeColor="text1"/>
                <w:sz w:val="24"/>
                <w:lang w:val="en-US" w:eastAsia="zh-CN"/>
                <w14:textFill>
                  <w14:solidFill>
                    <w14:schemeClr w14:val="tx1"/>
                  </w14:solidFill>
                </w14:textFill>
              </w:rPr>
              <w:t>0.78</w:t>
            </w:r>
            <w:r>
              <w:rPr>
                <w:rFonts w:hint="default" w:ascii="Times New Roman" w:hAnsi="Times New Roman" w:cs="Times New Roman"/>
                <w:color w:val="000000" w:themeColor="text1"/>
                <w:sz w:val="24"/>
                <w14:textFill>
                  <w14:solidFill>
                    <w14:schemeClr w14:val="tx1"/>
                  </w14:solidFill>
                </w14:textFill>
              </w:rPr>
              <w:t>t/a，挥发份含量为</w:t>
            </w:r>
            <w:r>
              <w:rPr>
                <w:rFonts w:hint="default" w:ascii="Times New Roman" w:hAnsi="Times New Roman" w:cs="Times New Roman"/>
                <w:color w:val="000000" w:themeColor="text1"/>
                <w:sz w:val="24"/>
                <w:lang w:val="en-US" w:eastAsia="zh-CN"/>
                <w14:textFill>
                  <w14:solidFill>
                    <w14:schemeClr w14:val="tx1"/>
                  </w14:solidFill>
                </w14:textFill>
              </w:rPr>
              <w:t>0.019</w:t>
            </w:r>
            <w:r>
              <w:rPr>
                <w:rFonts w:hint="default" w:ascii="Times New Roman" w:hAnsi="Times New Roman" w:cs="Times New Roman"/>
                <w:color w:val="000000" w:themeColor="text1"/>
                <w:sz w:val="24"/>
                <w14:textFill>
                  <w14:solidFill>
                    <w14:schemeClr w14:val="tx1"/>
                  </w14:solidFill>
                </w14:textFill>
              </w:rPr>
              <w:t>t/a，水份含量为</w:t>
            </w:r>
            <w:r>
              <w:rPr>
                <w:rFonts w:hint="default" w:ascii="Times New Roman" w:hAnsi="Times New Roman" w:cs="Times New Roman"/>
                <w:color w:val="000000" w:themeColor="text1"/>
                <w:sz w:val="24"/>
                <w:lang w:val="en-US" w:eastAsia="zh-CN"/>
                <w14:textFill>
                  <w14:solidFill>
                    <w14:schemeClr w14:val="tx1"/>
                  </w14:solidFill>
                </w14:textFill>
              </w:rPr>
              <w:t>0.147</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侧围加强板</w:t>
            </w:r>
            <w:r>
              <w:rPr>
                <w:rFonts w:hint="default" w:ascii="Times New Roman" w:hAnsi="Times New Roman" w:cs="Times New Roman"/>
                <w:color w:val="000000" w:themeColor="text1"/>
                <w:sz w:val="24"/>
                <w:lang w:val="en-US" w:eastAsia="zh-CN"/>
                <w14:textFill>
                  <w14:solidFill>
                    <w14:schemeClr w14:val="tx1"/>
                  </w14:solidFill>
                </w14:textFill>
              </w:rPr>
              <w:t>调配后</w:t>
            </w:r>
            <w:r>
              <w:rPr>
                <w:rFonts w:hint="default" w:ascii="Times New Roman" w:hAnsi="Times New Roman" w:cs="Times New Roman"/>
                <w:color w:val="000000" w:themeColor="text1"/>
                <w:sz w:val="24"/>
                <w14:textFill>
                  <w14:solidFill>
                    <w14:schemeClr w14:val="tx1"/>
                  </w14:solidFill>
                </w14:textFill>
              </w:rPr>
              <w:t>水性聚氨酯面漆中固体份含量为</w:t>
            </w:r>
            <w:r>
              <w:rPr>
                <w:rFonts w:hint="default" w:ascii="Times New Roman" w:hAnsi="Times New Roman" w:cs="Times New Roman"/>
                <w:color w:val="000000" w:themeColor="text1"/>
                <w:sz w:val="24"/>
                <w:lang w:val="en-US" w:eastAsia="zh-CN"/>
                <w14:textFill>
                  <w14:solidFill>
                    <w14:schemeClr w14:val="tx1"/>
                  </w14:solidFill>
                </w14:textFill>
              </w:rPr>
              <w:t>1.344</w:t>
            </w:r>
            <w:r>
              <w:rPr>
                <w:rFonts w:hint="default" w:ascii="Times New Roman" w:hAnsi="Times New Roman" w:cs="Times New Roman"/>
                <w:color w:val="000000" w:themeColor="text1"/>
                <w:sz w:val="24"/>
                <w14:textFill>
                  <w14:solidFill>
                    <w14:schemeClr w14:val="tx1"/>
                  </w14:solidFill>
                </w14:textFill>
              </w:rPr>
              <w:t>t/a，挥发份含量为</w:t>
            </w:r>
            <w:r>
              <w:rPr>
                <w:rFonts w:hint="default" w:ascii="Times New Roman" w:hAnsi="Times New Roman" w:cs="Times New Roman"/>
                <w:color w:val="000000" w:themeColor="text1"/>
                <w:sz w:val="24"/>
                <w:lang w:val="en-US" w:eastAsia="zh-CN"/>
                <w14:textFill>
                  <w14:solidFill>
                    <w14:schemeClr w14:val="tx1"/>
                  </w14:solidFill>
                </w14:textFill>
              </w:rPr>
              <w:t>0.224</w:t>
            </w:r>
            <w:r>
              <w:rPr>
                <w:rFonts w:hint="default" w:ascii="Times New Roman" w:hAnsi="Times New Roman" w:cs="Times New Roman"/>
                <w:color w:val="000000" w:themeColor="text1"/>
                <w:sz w:val="24"/>
                <w14:textFill>
                  <w14:solidFill>
                    <w14:schemeClr w14:val="tx1"/>
                  </w14:solidFill>
                </w14:textFill>
              </w:rPr>
              <w:t>t/a，水份含量为</w:t>
            </w:r>
            <w:r>
              <w:rPr>
                <w:rFonts w:hint="default" w:ascii="Times New Roman" w:hAnsi="Times New Roman" w:cs="Times New Roman"/>
                <w:color w:val="000000" w:themeColor="text1"/>
                <w:sz w:val="24"/>
                <w:lang w:val="en-US" w:eastAsia="zh-CN"/>
                <w14:textFill>
                  <w14:solidFill>
                    <w14:schemeClr w14:val="tx1"/>
                  </w14:solidFill>
                </w14:textFill>
              </w:rPr>
              <w:t>0.224</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sz w:val="24"/>
                <w:lang w:eastAsia="zh-CN"/>
                <w14:textFill>
                  <w14:solidFill>
                    <w14:schemeClr w14:val="tx1"/>
                  </w14:solidFill>
                </w14:textFill>
              </w:rPr>
              <w:t>；</w:t>
            </w:r>
          </w:p>
          <w:p w14:paraId="6EE554EF">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则</w:t>
            </w:r>
            <w:r>
              <w:rPr>
                <w:rFonts w:hint="default" w:ascii="Times New Roman" w:hAnsi="Times New Roman" w:cs="Times New Roman"/>
                <w:color w:val="000000" w:themeColor="text1"/>
                <w:kern w:val="0"/>
                <w:sz w:val="24"/>
                <w14:textFill>
                  <w14:solidFill>
                    <w14:schemeClr w14:val="tx1"/>
                  </w14:solidFill>
                </w14:textFill>
              </w:rPr>
              <w:t>调漆、</w:t>
            </w:r>
            <w:r>
              <w:rPr>
                <w:rFonts w:hint="default" w:ascii="Times New Roman" w:hAnsi="Times New Roman" w:cs="Times New Roman"/>
                <w:color w:val="000000" w:themeColor="text1"/>
                <w:kern w:val="0"/>
                <w:sz w:val="24"/>
                <w:lang w:eastAsia="zh-CN"/>
                <w14:textFill>
                  <w14:solidFill>
                    <w14:schemeClr w14:val="tx1"/>
                  </w14:solidFill>
                </w14:textFill>
              </w:rPr>
              <w:t>喷漆及自然晾干</w:t>
            </w:r>
            <w:r>
              <w:rPr>
                <w:rFonts w:hint="default" w:ascii="Times New Roman" w:hAnsi="Times New Roman" w:cs="Times New Roman"/>
                <w:color w:val="000000" w:themeColor="text1"/>
                <w:kern w:val="0"/>
                <w:sz w:val="24"/>
                <w14:textFill>
                  <w14:solidFill>
                    <w14:schemeClr w14:val="tx1"/>
                  </w14:solidFill>
                </w14:textFill>
              </w:rPr>
              <w:t>工序总挥发量</w:t>
            </w:r>
            <w:r>
              <w:rPr>
                <w:rFonts w:hint="default" w:ascii="Times New Roman" w:hAnsi="Times New Roman" w:cs="Times New Roman"/>
                <w:color w:val="000000" w:themeColor="text1"/>
                <w:sz w:val="24"/>
                <w:lang w:val="en-US" w:eastAsia="zh-CN"/>
                <w14:textFill>
                  <w14:solidFill>
                    <w14:schemeClr w14:val="tx1"/>
                  </w14:solidFill>
                </w14:textFill>
              </w:rPr>
              <w:t>0.063</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0.749+0.019+0.224</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kern w:val="0"/>
                <w:sz w:val="24"/>
                <w:lang w:val="en-US" w:eastAsia="zh-CN"/>
                <w14:textFill>
                  <w14:solidFill>
                    <w14:schemeClr w14:val="tx1"/>
                  </w14:solidFill>
                </w14:textFill>
              </w:rPr>
              <w:t>1.055</w:t>
            </w:r>
            <w:r>
              <w:rPr>
                <w:rFonts w:hint="default" w:ascii="Times New Roman" w:hAnsi="Times New Roman" w:cs="Times New Roman"/>
                <w:color w:val="000000" w:themeColor="text1"/>
                <w:kern w:val="0"/>
                <w:sz w:val="24"/>
                <w14:textFill>
                  <w14:solidFill>
                    <w14:schemeClr w14:val="tx1"/>
                  </w14:solidFill>
                </w14:textFill>
              </w:rPr>
              <w:t>t/a。</w:t>
            </w:r>
          </w:p>
          <w:p w14:paraId="6EF83D59">
            <w:pPr>
              <w:widowControl/>
              <w:spacing w:line="360" w:lineRule="auto"/>
              <w:ind w:firstLine="480" w:firstLineChars="200"/>
              <w:jc w:val="lef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lang w:val="en-US" w:eastAsia="zh-CN"/>
                <w14:textFill>
                  <w14:solidFill>
                    <w14:schemeClr w14:val="tx1"/>
                  </w14:solidFill>
                </w14:textFill>
              </w:rPr>
              <w:t>项目产品车门框架采用空气喷涂，侧围加强版采用静电喷涂，根据《污染源源强核算技术指南 汽车制造》（HJ 1097-2020）附录E，车门框架属于水性涂料喷涂-空气喷涂-车身等大件喷涂，物料中固体分附着率按45%计；本项目产品侧围加强版属于水性涂料喷涂-静电喷涂-零部件喷涂，物料中固体分附着率按50%计。</w:t>
            </w:r>
            <w:r>
              <w:rPr>
                <w:rFonts w:hint="default" w:ascii="Times New Roman" w:hAnsi="Times New Roman" w:cs="Times New Roman" w:eastAsiaTheme="minorEastAsia"/>
                <w:color w:val="000000" w:themeColor="text1"/>
                <w:sz w:val="24"/>
                <w14:textFill>
                  <w14:solidFill>
                    <w14:schemeClr w14:val="tx1"/>
                  </w14:solidFill>
                </w14:textFill>
              </w:rPr>
              <w:t>未附着在工件上漆料固体份转化为漆雾，</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根据物料平衡，漆雾产生总量为1.435+2.472+0.39+0.672=4.969t/a。</w:t>
            </w:r>
          </w:p>
          <w:p w14:paraId="7D9CB55E">
            <w:pPr>
              <w:widowControl/>
              <w:spacing w:line="360" w:lineRule="auto"/>
              <w:ind w:firstLine="480" w:firstLineChars="200"/>
              <w:jc w:val="lef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lang w:val="en-US" w:eastAsia="zh-CN"/>
                <w14:textFill>
                  <w14:solidFill>
                    <w14:schemeClr w14:val="tx1"/>
                  </w14:solidFill>
                </w14:textFill>
              </w:rPr>
              <w:t>涂料挥发的有机废气中调漆工段占10%，喷漆工段占50%，自然晾干工段占40%。则喷漆房1调漆工段挥发的有机废气量为0.053t/a、喷漆工段挥发的有机废气量为0.264t/a、自然晾干工段挥发的有机废气量为0.211t/a，则喷漆房2调漆工段挥发的有机废气量为0.053t/a、喷漆工段挥发的有机废气量为0.264t/a、自然晾干工段挥发的有机废气量为0.211t/a。</w:t>
            </w:r>
          </w:p>
          <w:p w14:paraId="44566828">
            <w:pPr>
              <w:pStyle w:val="24"/>
              <w:spacing w:line="360" w:lineRule="auto"/>
              <w:ind w:firstLine="480" w:firstLineChars="200"/>
              <w:rPr>
                <w:rFonts w:hint="default" w:ascii="Times New Roman" w:hAnsi="Times New Roman" w:cs="Times New Roman" w:eastAsiaTheme="minorEastAsia"/>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调漆</w:t>
            </w:r>
            <w:r>
              <w:rPr>
                <w:rFonts w:hint="default" w:ascii="Times New Roman" w:hAnsi="Times New Roman" w:cs="Times New Roman"/>
                <w:color w:val="000000" w:themeColor="text1"/>
                <w:lang w:val="en-US" w:eastAsia="zh-CN"/>
                <w14:textFill>
                  <w14:solidFill>
                    <w14:schemeClr w14:val="tx1"/>
                  </w14:solidFill>
                </w14:textFill>
              </w:rPr>
              <w:t>工序</w:t>
            </w:r>
            <w:r>
              <w:rPr>
                <w:rFonts w:hint="default" w:ascii="Times New Roman" w:hAnsi="Times New Roman" w:cs="Times New Roman"/>
                <w:color w:val="000000" w:themeColor="text1"/>
                <w14:textFill>
                  <w14:solidFill>
                    <w14:schemeClr w14:val="tx1"/>
                  </w14:solidFill>
                </w14:textFill>
              </w:rPr>
              <w:t>工况为每天工作</w:t>
            </w:r>
            <w:r>
              <w:rPr>
                <w:rFonts w:hint="default"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小时，年工作300天</w:t>
            </w:r>
            <w:r>
              <w:rPr>
                <w:rFonts w:hint="default" w:ascii="Times New Roman" w:hAnsi="Times New Roman" w:cs="Times New Roman"/>
                <w:color w:val="000000" w:themeColor="text1"/>
                <w:lang w:eastAsia="zh-CN"/>
                <w14:textFill>
                  <w14:solidFill>
                    <w14:schemeClr w14:val="tx1"/>
                  </w14:solidFill>
                </w14:textFill>
              </w:rPr>
              <w:t>，喷漆及自然晾干</w:t>
            </w:r>
            <w:r>
              <w:rPr>
                <w:rFonts w:hint="default" w:ascii="Times New Roman" w:hAnsi="Times New Roman" w:cs="Times New Roman"/>
                <w:color w:val="000000" w:themeColor="text1"/>
                <w14:textFill>
                  <w14:solidFill>
                    <w14:schemeClr w14:val="tx1"/>
                  </w14:solidFill>
                </w14:textFill>
              </w:rPr>
              <w:t>工序工况为每天工作8小时，年工作300天。</w:t>
            </w:r>
          </w:p>
          <w:p w14:paraId="41E6A4DE">
            <w:pPr>
              <w:widowControl/>
              <w:numPr>
                <w:ilvl w:val="0"/>
                <w:numId w:val="17"/>
              </w:numPr>
              <w:spacing w:line="360" w:lineRule="auto"/>
              <w:ind w:firstLine="480" w:firstLineChars="20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喷枪清洗废气</w:t>
            </w:r>
          </w:p>
          <w:p w14:paraId="484FA66C">
            <w:pPr>
              <w:adjustRightInd w:val="0"/>
              <w:spacing w:line="360" w:lineRule="auto"/>
              <w:ind w:firstLine="480" w:firstLineChars="20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项目喷枪使用自来水对喷枪进行清洗，喷枪清洗在喷漆房内进行，由于喷枪表面占有少量水性漆，则清洗过程会产生的少量挥发性有机废气，清洗时间较短，且喷枪表面占有的少量水性漆产生的挥发性有机废气已包含在调漆、</w:t>
            </w:r>
            <w:r>
              <w:rPr>
                <w:rFonts w:hint="default" w:ascii="Times New Roman" w:hAnsi="Times New Roman" w:cs="Times New Roman" w:eastAsiaTheme="minorEastAsia"/>
                <w:color w:val="000000" w:themeColor="text1"/>
                <w:sz w:val="24"/>
                <w:lang w:eastAsia="zh-CN"/>
                <w14:textFill>
                  <w14:solidFill>
                    <w14:schemeClr w14:val="tx1"/>
                  </w14:solidFill>
                </w14:textFill>
              </w:rPr>
              <w:t>喷漆及自然晾干</w:t>
            </w:r>
            <w:r>
              <w:rPr>
                <w:rFonts w:hint="default" w:ascii="Times New Roman" w:hAnsi="Times New Roman" w:cs="Times New Roman" w:eastAsiaTheme="minorEastAsia"/>
                <w:color w:val="000000" w:themeColor="text1"/>
                <w:sz w:val="24"/>
                <w14:textFill>
                  <w14:solidFill>
                    <w14:schemeClr w14:val="tx1"/>
                  </w14:solidFill>
                </w14:textFill>
              </w:rPr>
              <w:t>工序中，故不再重复计算。</w:t>
            </w:r>
          </w:p>
          <w:p w14:paraId="32B06BE8">
            <w:pPr>
              <w:pStyle w:val="24"/>
              <w:spacing w:line="360" w:lineRule="auto"/>
              <w:ind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喷枪清洗</w:t>
            </w:r>
            <w:r>
              <w:rPr>
                <w:rFonts w:hint="default" w:ascii="Times New Roman" w:hAnsi="Times New Roman" w:cs="Times New Roman"/>
                <w:color w:val="000000" w:themeColor="text1"/>
                <w14:textFill>
                  <w14:solidFill>
                    <w14:schemeClr w14:val="tx1"/>
                  </w14:solidFill>
                </w14:textFill>
              </w:rPr>
              <w:t>工序工况为每天工作1小时，年工作300天。</w:t>
            </w:r>
          </w:p>
          <w:p w14:paraId="3528619F">
            <w:pPr>
              <w:widowControl/>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表4-2 项目调漆、</w:t>
            </w:r>
            <w:r>
              <w:rPr>
                <w:rFonts w:hint="default" w:ascii="Times New Roman" w:hAnsi="Times New Roman" w:cs="Times New Roman"/>
                <w:b/>
                <w:color w:val="000000" w:themeColor="text1"/>
                <w:sz w:val="24"/>
                <w:lang w:eastAsia="zh-CN"/>
                <w14:textFill>
                  <w14:solidFill>
                    <w14:schemeClr w14:val="tx1"/>
                  </w14:solidFill>
                </w14:textFill>
              </w:rPr>
              <w:t>喷漆及自然晾干</w:t>
            </w:r>
            <w:r>
              <w:rPr>
                <w:rFonts w:hint="default" w:ascii="Times New Roman" w:hAnsi="Times New Roman" w:cs="Times New Roman"/>
                <w:b/>
                <w:color w:val="000000" w:themeColor="text1"/>
                <w:sz w:val="24"/>
                <w14:textFill>
                  <w14:solidFill>
                    <w14:schemeClr w14:val="tx1"/>
                  </w14:solidFill>
                </w14:textFill>
              </w:rPr>
              <w:t>、喷枪清洗废气产生情况一览表</w:t>
            </w:r>
          </w:p>
          <w:tbl>
            <w:tblPr>
              <w:tblStyle w:val="6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563"/>
              <w:gridCol w:w="1316"/>
              <w:gridCol w:w="1316"/>
              <w:gridCol w:w="784"/>
              <w:gridCol w:w="672"/>
              <w:gridCol w:w="1163"/>
              <w:gridCol w:w="912"/>
              <w:gridCol w:w="786"/>
              <w:gridCol w:w="755"/>
            </w:tblGrid>
            <w:tr w14:paraId="63BB9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8" w:hRule="atLeast"/>
                <w:jc w:val="center"/>
              </w:trPr>
              <w:tc>
                <w:tcPr>
                  <w:tcW w:w="340" w:type="pct"/>
                  <w:vAlign w:val="center"/>
                </w:tcPr>
                <w:p w14:paraId="6935EF6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工段</w:t>
                  </w:r>
                </w:p>
              </w:tc>
              <w:tc>
                <w:tcPr>
                  <w:tcW w:w="795" w:type="pct"/>
                  <w:vAlign w:val="center"/>
                </w:tcPr>
                <w:p w14:paraId="40BB1C22">
                  <w:pPr>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产品</w:t>
                  </w:r>
                </w:p>
              </w:tc>
              <w:tc>
                <w:tcPr>
                  <w:tcW w:w="795" w:type="pct"/>
                  <w:vAlign w:val="center"/>
                </w:tcPr>
                <w:p w14:paraId="552DDF57">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原料名称</w:t>
                  </w:r>
                </w:p>
              </w:tc>
              <w:tc>
                <w:tcPr>
                  <w:tcW w:w="474" w:type="pct"/>
                  <w:shd w:val="clear" w:color="auto" w:fill="auto"/>
                  <w:vAlign w:val="center"/>
                </w:tcPr>
                <w:p w14:paraId="5BDDEAC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用量t</w:t>
                  </w:r>
                </w:p>
              </w:tc>
              <w:tc>
                <w:tcPr>
                  <w:tcW w:w="406" w:type="pct"/>
                  <w:shd w:val="clear" w:color="auto" w:fill="auto"/>
                  <w:vAlign w:val="center"/>
                </w:tcPr>
                <w:p w14:paraId="6B852D9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w:t>
                  </w:r>
                </w:p>
                <w:p w14:paraId="6F32A40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因子</w:t>
                  </w:r>
                </w:p>
              </w:tc>
              <w:tc>
                <w:tcPr>
                  <w:tcW w:w="703" w:type="pct"/>
                  <w:vAlign w:val="center"/>
                </w:tcPr>
                <w:p w14:paraId="04CBF7AB">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产污系数</w:t>
                  </w:r>
                </w:p>
              </w:tc>
              <w:tc>
                <w:tcPr>
                  <w:tcW w:w="551" w:type="pct"/>
                  <w:vAlign w:val="center"/>
                </w:tcPr>
                <w:p w14:paraId="1FE8FB1E">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475" w:type="pct"/>
                  <w:vAlign w:val="center"/>
                </w:tcPr>
                <w:p w14:paraId="47F676E1">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产生速率kg/h</w:t>
                  </w:r>
                </w:p>
              </w:tc>
              <w:tc>
                <w:tcPr>
                  <w:tcW w:w="456" w:type="pct"/>
                  <w:vAlign w:val="center"/>
                </w:tcPr>
                <w:p w14:paraId="553B6C6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工况</w:t>
                  </w:r>
                </w:p>
              </w:tc>
            </w:tr>
            <w:tr w14:paraId="5DDB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340" w:type="pct"/>
                  <w:vMerge w:val="restart"/>
                  <w:shd w:val="clear" w:color="auto" w:fill="auto"/>
                  <w:vAlign w:val="center"/>
                </w:tcPr>
                <w:p w14:paraId="2EBE0CA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调漆、</w:t>
                  </w:r>
                  <w:r>
                    <w:rPr>
                      <w:rFonts w:hint="default" w:ascii="Times New Roman" w:hAnsi="Times New Roman" w:cs="Times New Roman"/>
                      <w:color w:val="000000" w:themeColor="text1"/>
                      <w:szCs w:val="21"/>
                      <w:lang w:eastAsia="zh-CN"/>
                      <w14:textFill>
                        <w14:solidFill>
                          <w14:schemeClr w14:val="tx1"/>
                        </w14:solidFill>
                      </w14:textFill>
                    </w:rPr>
                    <w:t>喷漆及自然晾干</w:t>
                  </w:r>
                  <w:r>
                    <w:rPr>
                      <w:rFonts w:hint="default" w:ascii="Times New Roman" w:hAnsi="Times New Roman" w:cs="Times New Roman"/>
                      <w:color w:val="000000" w:themeColor="text1"/>
                      <w:szCs w:val="21"/>
                      <w14:textFill>
                        <w14:solidFill>
                          <w14:schemeClr w14:val="tx1"/>
                        </w14:solidFill>
                      </w14:textFill>
                    </w:rPr>
                    <w:t>、喷枪清洗</w:t>
                  </w:r>
                </w:p>
              </w:tc>
              <w:tc>
                <w:tcPr>
                  <w:tcW w:w="795" w:type="pct"/>
                  <w:vMerge w:val="restart"/>
                  <w:shd w:val="clear" w:color="auto" w:fill="auto"/>
                  <w:vAlign w:val="center"/>
                </w:tcPr>
                <w:p w14:paraId="4F1437AE">
                  <w:pPr>
                    <w:jc w:val="center"/>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车门框架</w:t>
                  </w:r>
                </w:p>
              </w:tc>
              <w:tc>
                <w:tcPr>
                  <w:tcW w:w="795" w:type="pct"/>
                  <w:shd w:val="clear" w:color="auto" w:fill="auto"/>
                  <w:vAlign w:val="center"/>
                </w:tcPr>
                <w:p w14:paraId="4BF8E0F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水性环氧底漆、水性环氧固化剂</w:t>
                  </w:r>
                </w:p>
              </w:tc>
              <w:tc>
                <w:tcPr>
                  <w:tcW w:w="474" w:type="pct"/>
                  <w:shd w:val="clear" w:color="auto" w:fill="auto"/>
                  <w:vAlign w:val="center"/>
                </w:tcPr>
                <w:p w14:paraId="25DB9D0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3.165</w:t>
                  </w:r>
                </w:p>
              </w:tc>
              <w:tc>
                <w:tcPr>
                  <w:tcW w:w="406" w:type="pct"/>
                  <w:shd w:val="clear" w:color="auto" w:fill="auto"/>
                  <w:vAlign w:val="center"/>
                </w:tcPr>
                <w:p w14:paraId="7523F6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w:t>
                  </w:r>
                </w:p>
                <w:p w14:paraId="7FC5A73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总烃</w:t>
                  </w:r>
                </w:p>
              </w:tc>
              <w:tc>
                <w:tcPr>
                  <w:tcW w:w="703" w:type="pct"/>
                  <w:shd w:val="clear" w:color="auto" w:fill="auto"/>
                  <w:vAlign w:val="center"/>
                </w:tcPr>
                <w:p w14:paraId="5CACA1D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挥发份2%</w:t>
                  </w:r>
                </w:p>
              </w:tc>
              <w:tc>
                <w:tcPr>
                  <w:tcW w:w="551" w:type="pct"/>
                  <w:shd w:val="clear" w:color="auto" w:fill="auto"/>
                  <w:vAlign w:val="center"/>
                </w:tcPr>
                <w:p w14:paraId="65C9FCF0">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0.063</w:t>
                  </w:r>
                </w:p>
              </w:tc>
              <w:tc>
                <w:tcPr>
                  <w:tcW w:w="475" w:type="pct"/>
                  <w:vMerge w:val="restart"/>
                  <w:shd w:val="clear" w:color="auto" w:fill="auto"/>
                  <w:vAlign w:val="center"/>
                </w:tcPr>
                <w:p w14:paraId="10F96DBD">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0.436</w:t>
                  </w:r>
                </w:p>
              </w:tc>
              <w:tc>
                <w:tcPr>
                  <w:tcW w:w="456" w:type="pct"/>
                  <w:vMerge w:val="restart"/>
                  <w:vAlign w:val="center"/>
                </w:tcPr>
                <w:p w14:paraId="4BF3AA6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2400</w:t>
                  </w:r>
                  <w:r>
                    <w:rPr>
                      <w:rFonts w:hint="default" w:ascii="Times New Roman" w:hAnsi="Times New Roman" w:cs="Times New Roman"/>
                      <w:color w:val="000000" w:themeColor="text1"/>
                      <w14:textFill>
                        <w14:solidFill>
                          <w14:schemeClr w14:val="tx1"/>
                        </w14:solidFill>
                      </w14:textFill>
                    </w:rPr>
                    <w:t>h/a</w:t>
                  </w:r>
                </w:p>
              </w:tc>
            </w:tr>
            <w:tr w14:paraId="56B76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340" w:type="pct"/>
                  <w:vMerge w:val="continue"/>
                  <w:shd w:val="clear" w:color="auto" w:fill="auto"/>
                  <w:vAlign w:val="center"/>
                </w:tcPr>
                <w:p w14:paraId="5BF861F4">
                  <w:pPr>
                    <w:jc w:val="center"/>
                    <w:rPr>
                      <w:rFonts w:hint="default" w:ascii="Times New Roman" w:hAnsi="Times New Roman" w:cs="Times New Roman"/>
                      <w:color w:val="000000" w:themeColor="text1"/>
                      <w:szCs w:val="21"/>
                      <w14:textFill>
                        <w14:solidFill>
                          <w14:schemeClr w14:val="tx1"/>
                        </w14:solidFill>
                      </w14:textFill>
                    </w:rPr>
                  </w:pPr>
                </w:p>
              </w:tc>
              <w:tc>
                <w:tcPr>
                  <w:tcW w:w="795" w:type="pct"/>
                  <w:vMerge w:val="continue"/>
                  <w:shd w:val="clear" w:color="auto" w:fill="auto"/>
                  <w:vAlign w:val="center"/>
                </w:tcPr>
                <w:p w14:paraId="5E9B8661">
                  <w:pPr>
                    <w:jc w:val="center"/>
                    <w:rPr>
                      <w:rFonts w:hint="default" w:ascii="Times New Roman" w:hAnsi="Times New Roman" w:cs="Times New Roman"/>
                      <w:b w:val="0"/>
                      <w:bCs w:val="0"/>
                      <w:color w:val="000000" w:themeColor="text1"/>
                      <w:lang w:val="en-US" w:eastAsia="zh-CN"/>
                      <w14:textFill>
                        <w14:solidFill>
                          <w14:schemeClr w14:val="tx1"/>
                        </w14:solidFill>
                      </w14:textFill>
                    </w:rPr>
                  </w:pPr>
                </w:p>
              </w:tc>
              <w:tc>
                <w:tcPr>
                  <w:tcW w:w="795" w:type="pct"/>
                  <w:shd w:val="clear" w:color="auto" w:fill="auto"/>
                  <w:vAlign w:val="center"/>
                </w:tcPr>
                <w:p w14:paraId="62D2ADB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水性聚氨酯底漆、水性聚氨酯固化剂</w:t>
                  </w:r>
                </w:p>
              </w:tc>
              <w:tc>
                <w:tcPr>
                  <w:tcW w:w="474" w:type="pct"/>
                  <w:shd w:val="clear" w:color="auto" w:fill="auto"/>
                  <w:vAlign w:val="center"/>
                </w:tcPr>
                <w:p w14:paraId="475E809F">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5.993</w:t>
                  </w:r>
                </w:p>
              </w:tc>
              <w:tc>
                <w:tcPr>
                  <w:tcW w:w="406" w:type="pct"/>
                  <w:shd w:val="clear" w:color="auto" w:fill="auto"/>
                  <w:vAlign w:val="center"/>
                </w:tcPr>
                <w:p w14:paraId="0F79306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w:t>
                  </w:r>
                </w:p>
                <w:p w14:paraId="374199D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总烃</w:t>
                  </w:r>
                </w:p>
              </w:tc>
              <w:tc>
                <w:tcPr>
                  <w:tcW w:w="703" w:type="pct"/>
                  <w:shd w:val="clear" w:color="auto" w:fill="auto"/>
                  <w:vAlign w:val="center"/>
                </w:tcPr>
                <w:p w14:paraId="6AB75AB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挥发份12.5%</w:t>
                  </w:r>
                </w:p>
              </w:tc>
              <w:tc>
                <w:tcPr>
                  <w:tcW w:w="551" w:type="pct"/>
                  <w:shd w:val="clear" w:color="auto" w:fill="auto"/>
                  <w:vAlign w:val="center"/>
                </w:tcPr>
                <w:p w14:paraId="1721071D">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0.749</w:t>
                  </w:r>
                </w:p>
              </w:tc>
              <w:tc>
                <w:tcPr>
                  <w:tcW w:w="475" w:type="pct"/>
                  <w:vMerge w:val="continue"/>
                  <w:shd w:val="clear" w:color="auto" w:fill="auto"/>
                  <w:vAlign w:val="center"/>
                </w:tcPr>
                <w:p w14:paraId="691AA01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456" w:type="pct"/>
                  <w:vMerge w:val="continue"/>
                  <w:vAlign w:val="center"/>
                </w:tcPr>
                <w:p w14:paraId="3D7BF01D">
                  <w:pPr>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08B71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340" w:type="pct"/>
                  <w:vMerge w:val="continue"/>
                  <w:shd w:val="clear" w:color="auto" w:fill="auto"/>
                  <w:vAlign w:val="center"/>
                </w:tcPr>
                <w:p w14:paraId="513CF3F0">
                  <w:pPr>
                    <w:jc w:val="center"/>
                    <w:rPr>
                      <w:rFonts w:hint="default" w:ascii="Times New Roman" w:hAnsi="Times New Roman" w:cs="Times New Roman"/>
                      <w:color w:val="000000" w:themeColor="text1"/>
                      <w:szCs w:val="21"/>
                      <w14:textFill>
                        <w14:solidFill>
                          <w14:schemeClr w14:val="tx1"/>
                        </w14:solidFill>
                      </w14:textFill>
                    </w:rPr>
                  </w:pPr>
                </w:p>
              </w:tc>
              <w:tc>
                <w:tcPr>
                  <w:tcW w:w="795" w:type="pct"/>
                  <w:vMerge w:val="restart"/>
                  <w:shd w:val="clear" w:color="auto" w:fill="auto"/>
                  <w:vAlign w:val="center"/>
                </w:tcPr>
                <w:p w14:paraId="6FC61F56">
                  <w:pPr>
                    <w:jc w:val="center"/>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侧围加强板</w:t>
                  </w:r>
                </w:p>
              </w:tc>
              <w:tc>
                <w:tcPr>
                  <w:tcW w:w="795" w:type="pct"/>
                  <w:shd w:val="clear" w:color="auto" w:fill="auto"/>
                  <w:vAlign w:val="center"/>
                </w:tcPr>
                <w:p w14:paraId="4549458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水性环氧底漆、水性环氧固化剂</w:t>
                  </w:r>
                </w:p>
              </w:tc>
              <w:tc>
                <w:tcPr>
                  <w:tcW w:w="474" w:type="pct"/>
                  <w:shd w:val="clear" w:color="auto" w:fill="auto"/>
                  <w:vAlign w:val="center"/>
                </w:tcPr>
                <w:p w14:paraId="4D502B54">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0.946</w:t>
                  </w:r>
                </w:p>
              </w:tc>
              <w:tc>
                <w:tcPr>
                  <w:tcW w:w="406" w:type="pct"/>
                  <w:shd w:val="clear" w:color="auto" w:fill="auto"/>
                  <w:vAlign w:val="center"/>
                </w:tcPr>
                <w:p w14:paraId="077A2EC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w:t>
                  </w:r>
                </w:p>
                <w:p w14:paraId="673BBFD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总烃</w:t>
                  </w:r>
                </w:p>
              </w:tc>
              <w:tc>
                <w:tcPr>
                  <w:tcW w:w="703" w:type="pct"/>
                  <w:shd w:val="clear" w:color="auto" w:fill="auto"/>
                  <w:vAlign w:val="center"/>
                </w:tcPr>
                <w:p w14:paraId="6D0C65C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挥发份2%</w:t>
                  </w:r>
                </w:p>
              </w:tc>
              <w:tc>
                <w:tcPr>
                  <w:tcW w:w="551" w:type="pct"/>
                  <w:shd w:val="clear" w:color="auto" w:fill="auto"/>
                  <w:vAlign w:val="center"/>
                </w:tcPr>
                <w:p w14:paraId="633782EE">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0.019</w:t>
                  </w:r>
                </w:p>
              </w:tc>
              <w:tc>
                <w:tcPr>
                  <w:tcW w:w="475" w:type="pct"/>
                  <w:vMerge w:val="continue"/>
                  <w:shd w:val="clear" w:color="auto" w:fill="auto"/>
                  <w:vAlign w:val="center"/>
                </w:tcPr>
                <w:p w14:paraId="151DE48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456" w:type="pct"/>
                  <w:vMerge w:val="continue"/>
                  <w:vAlign w:val="center"/>
                </w:tcPr>
                <w:p w14:paraId="121A37E4">
                  <w:pPr>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6770C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340" w:type="pct"/>
                  <w:vMerge w:val="continue"/>
                  <w:shd w:val="clear" w:color="auto" w:fill="auto"/>
                  <w:vAlign w:val="center"/>
                </w:tcPr>
                <w:p w14:paraId="16A607AE">
                  <w:pPr>
                    <w:jc w:val="center"/>
                    <w:rPr>
                      <w:rFonts w:hint="default" w:ascii="Times New Roman" w:hAnsi="Times New Roman" w:cs="Times New Roman"/>
                      <w:color w:val="000000" w:themeColor="text1"/>
                      <w:szCs w:val="21"/>
                      <w14:textFill>
                        <w14:solidFill>
                          <w14:schemeClr w14:val="tx1"/>
                        </w14:solidFill>
                      </w14:textFill>
                    </w:rPr>
                  </w:pPr>
                </w:p>
              </w:tc>
              <w:tc>
                <w:tcPr>
                  <w:tcW w:w="795" w:type="pct"/>
                  <w:vMerge w:val="continue"/>
                  <w:shd w:val="clear" w:color="auto" w:fill="auto"/>
                  <w:vAlign w:val="center"/>
                </w:tcPr>
                <w:p w14:paraId="78500745">
                  <w:pPr>
                    <w:jc w:val="center"/>
                    <w:rPr>
                      <w:rFonts w:hint="default" w:ascii="Times New Roman" w:hAnsi="Times New Roman" w:cs="Times New Roman"/>
                      <w:color w:val="000000" w:themeColor="text1"/>
                      <w:szCs w:val="21"/>
                      <w14:textFill>
                        <w14:solidFill>
                          <w14:schemeClr w14:val="tx1"/>
                        </w14:solidFill>
                      </w14:textFill>
                    </w:rPr>
                  </w:pPr>
                </w:p>
              </w:tc>
              <w:tc>
                <w:tcPr>
                  <w:tcW w:w="795" w:type="pct"/>
                  <w:shd w:val="clear" w:color="auto" w:fill="auto"/>
                  <w:vAlign w:val="center"/>
                </w:tcPr>
                <w:p w14:paraId="4F3D9628">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水性聚氨酯底漆、水性聚氨酯固化剂</w:t>
                  </w:r>
                </w:p>
              </w:tc>
              <w:tc>
                <w:tcPr>
                  <w:tcW w:w="474" w:type="pct"/>
                  <w:shd w:val="clear" w:color="auto" w:fill="auto"/>
                  <w:vAlign w:val="center"/>
                </w:tcPr>
                <w:p w14:paraId="102BAC5E">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1.792</w:t>
                  </w:r>
                </w:p>
              </w:tc>
              <w:tc>
                <w:tcPr>
                  <w:tcW w:w="406" w:type="pct"/>
                  <w:shd w:val="clear" w:color="auto" w:fill="auto"/>
                  <w:vAlign w:val="center"/>
                </w:tcPr>
                <w:p w14:paraId="6729682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w:t>
                  </w:r>
                </w:p>
                <w:p w14:paraId="550503C2">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总烃</w:t>
                  </w:r>
                </w:p>
              </w:tc>
              <w:tc>
                <w:tcPr>
                  <w:tcW w:w="703" w:type="pct"/>
                  <w:shd w:val="clear" w:color="auto" w:fill="auto"/>
                  <w:vAlign w:val="center"/>
                </w:tcPr>
                <w:p w14:paraId="5DADEA30">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挥发份12.5%</w:t>
                  </w:r>
                </w:p>
              </w:tc>
              <w:tc>
                <w:tcPr>
                  <w:tcW w:w="551" w:type="pct"/>
                  <w:shd w:val="clear" w:color="auto" w:fill="auto"/>
                  <w:vAlign w:val="center"/>
                </w:tcPr>
                <w:p w14:paraId="6D416651">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0.224</w:t>
                  </w:r>
                </w:p>
              </w:tc>
              <w:tc>
                <w:tcPr>
                  <w:tcW w:w="475" w:type="pct"/>
                  <w:vMerge w:val="continue"/>
                  <w:shd w:val="clear" w:color="auto" w:fill="auto"/>
                  <w:vAlign w:val="center"/>
                </w:tcPr>
                <w:p w14:paraId="4EFAA7E4">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456" w:type="pct"/>
                  <w:vMerge w:val="continue"/>
                  <w:vAlign w:val="center"/>
                </w:tcPr>
                <w:p w14:paraId="3D69886F">
                  <w:pPr>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5F4DA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340" w:type="pct"/>
                  <w:vMerge w:val="continue"/>
                  <w:shd w:val="clear" w:color="auto" w:fill="auto"/>
                  <w:vAlign w:val="center"/>
                </w:tcPr>
                <w:p w14:paraId="6133EAB3">
                  <w:pPr>
                    <w:jc w:val="center"/>
                    <w:rPr>
                      <w:rFonts w:hint="default" w:ascii="Times New Roman" w:hAnsi="Times New Roman" w:cs="Times New Roman"/>
                      <w:color w:val="000000" w:themeColor="text1"/>
                      <w:szCs w:val="21"/>
                      <w14:textFill>
                        <w14:solidFill>
                          <w14:schemeClr w14:val="tx1"/>
                        </w14:solidFill>
                      </w14:textFill>
                    </w:rPr>
                  </w:pPr>
                </w:p>
              </w:tc>
              <w:tc>
                <w:tcPr>
                  <w:tcW w:w="795" w:type="pct"/>
                  <w:shd w:val="clear" w:color="auto" w:fill="auto"/>
                  <w:vAlign w:val="center"/>
                </w:tcPr>
                <w:p w14:paraId="3E9A522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车门框架</w:t>
                  </w:r>
                </w:p>
              </w:tc>
              <w:tc>
                <w:tcPr>
                  <w:tcW w:w="795" w:type="pct"/>
                  <w:shd w:val="clear" w:color="auto" w:fill="auto"/>
                  <w:vAlign w:val="center"/>
                </w:tcPr>
                <w:p w14:paraId="6DB198C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底漆+面漆</w:t>
                  </w:r>
                </w:p>
              </w:tc>
              <w:tc>
                <w:tcPr>
                  <w:tcW w:w="474" w:type="pct"/>
                  <w:shd w:val="clear" w:color="auto" w:fill="auto"/>
                  <w:vAlign w:val="center"/>
                </w:tcPr>
                <w:p w14:paraId="7A0D5BD1">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9.158</w:t>
                  </w:r>
                </w:p>
              </w:tc>
              <w:tc>
                <w:tcPr>
                  <w:tcW w:w="406" w:type="pct"/>
                  <w:shd w:val="clear" w:color="auto" w:fill="auto"/>
                  <w:vAlign w:val="center"/>
                </w:tcPr>
                <w:p w14:paraId="0F7C0A4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703" w:type="pct"/>
                  <w:shd w:val="clear" w:color="auto" w:fill="auto"/>
                  <w:vAlign w:val="center"/>
                </w:tcPr>
                <w:p w14:paraId="24A4193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固体份含量的</w:t>
                  </w:r>
                  <w:r>
                    <w:rPr>
                      <w:rFonts w:hint="default" w:ascii="Times New Roman" w:hAnsi="Times New Roman" w:cs="Times New Roman"/>
                      <w:color w:val="000000" w:themeColor="text1"/>
                      <w:szCs w:val="21"/>
                      <w:lang w:val="en-US" w:eastAsia="zh-CN"/>
                      <w14:textFill>
                        <w14:solidFill>
                          <w14:schemeClr w14:val="tx1"/>
                        </w14:solidFill>
                      </w14:textFill>
                    </w:rPr>
                    <w:t>55</w:t>
                  </w:r>
                  <w:r>
                    <w:rPr>
                      <w:rFonts w:hint="default" w:ascii="Times New Roman" w:hAnsi="Times New Roman" w:cs="Times New Roman"/>
                      <w:color w:val="000000" w:themeColor="text1"/>
                      <w:szCs w:val="21"/>
                      <w14:textFill>
                        <w14:solidFill>
                          <w14:schemeClr w14:val="tx1"/>
                        </w14:solidFill>
                      </w14:textFill>
                    </w:rPr>
                    <w:t>%</w:t>
                  </w:r>
                </w:p>
              </w:tc>
              <w:tc>
                <w:tcPr>
                  <w:tcW w:w="551" w:type="pct"/>
                  <w:shd w:val="clear" w:color="auto" w:fill="auto"/>
                  <w:vAlign w:val="center"/>
                </w:tcPr>
                <w:p w14:paraId="46684CBD">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3.907</w:t>
                  </w:r>
                </w:p>
              </w:tc>
              <w:tc>
                <w:tcPr>
                  <w:tcW w:w="475" w:type="pct"/>
                  <w:vMerge w:val="restart"/>
                  <w:shd w:val="clear" w:color="auto" w:fill="auto"/>
                  <w:vAlign w:val="center"/>
                </w:tcPr>
                <w:p w14:paraId="10078E08">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2.07</w:t>
                  </w:r>
                </w:p>
              </w:tc>
              <w:tc>
                <w:tcPr>
                  <w:tcW w:w="456" w:type="pct"/>
                  <w:vMerge w:val="continue"/>
                  <w:vAlign w:val="center"/>
                </w:tcPr>
                <w:p w14:paraId="1290FD2F">
                  <w:pPr>
                    <w:jc w:val="center"/>
                    <w:rPr>
                      <w:rFonts w:hint="default" w:ascii="Times New Roman" w:hAnsi="Times New Roman" w:cs="Times New Roman"/>
                      <w:color w:val="000000" w:themeColor="text1"/>
                      <w14:textFill>
                        <w14:solidFill>
                          <w14:schemeClr w14:val="tx1"/>
                        </w14:solidFill>
                      </w14:textFill>
                    </w:rPr>
                  </w:pPr>
                </w:p>
              </w:tc>
            </w:tr>
            <w:tr w14:paraId="1E8B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2" w:hRule="atLeast"/>
                <w:jc w:val="center"/>
              </w:trPr>
              <w:tc>
                <w:tcPr>
                  <w:tcW w:w="340" w:type="pct"/>
                  <w:vMerge w:val="continue"/>
                  <w:shd w:val="clear" w:color="auto" w:fill="auto"/>
                  <w:vAlign w:val="center"/>
                </w:tcPr>
                <w:p w14:paraId="458C6078">
                  <w:pPr>
                    <w:jc w:val="center"/>
                    <w:rPr>
                      <w:rFonts w:hint="default" w:ascii="Times New Roman" w:hAnsi="Times New Roman" w:cs="Times New Roman"/>
                      <w:color w:val="000000" w:themeColor="text1"/>
                      <w:szCs w:val="21"/>
                      <w14:textFill>
                        <w14:solidFill>
                          <w14:schemeClr w14:val="tx1"/>
                        </w14:solidFill>
                      </w14:textFill>
                    </w:rPr>
                  </w:pPr>
                </w:p>
              </w:tc>
              <w:tc>
                <w:tcPr>
                  <w:tcW w:w="795" w:type="pct"/>
                  <w:shd w:val="clear" w:color="auto" w:fill="auto"/>
                  <w:vAlign w:val="center"/>
                </w:tcPr>
                <w:p w14:paraId="64037F2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侧围加强板</w:t>
                  </w:r>
                </w:p>
              </w:tc>
              <w:tc>
                <w:tcPr>
                  <w:tcW w:w="795" w:type="pct"/>
                  <w:shd w:val="clear" w:color="auto" w:fill="auto"/>
                  <w:vAlign w:val="center"/>
                </w:tcPr>
                <w:p w14:paraId="594116B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底漆+面漆</w:t>
                  </w:r>
                </w:p>
              </w:tc>
              <w:tc>
                <w:tcPr>
                  <w:tcW w:w="474" w:type="pct"/>
                  <w:shd w:val="clear" w:color="auto" w:fill="auto"/>
                  <w:vAlign w:val="center"/>
                </w:tcPr>
                <w:p w14:paraId="1B047974">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2.738</w:t>
                  </w:r>
                </w:p>
              </w:tc>
              <w:tc>
                <w:tcPr>
                  <w:tcW w:w="406" w:type="pct"/>
                  <w:shd w:val="clear" w:color="auto" w:fill="auto"/>
                  <w:vAlign w:val="center"/>
                </w:tcPr>
                <w:p w14:paraId="58137EA3">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703" w:type="pct"/>
                  <w:shd w:val="clear" w:color="auto" w:fill="auto"/>
                  <w:vAlign w:val="center"/>
                </w:tcPr>
                <w:p w14:paraId="50AFCC91">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固体份含量的</w:t>
                  </w:r>
                  <w:r>
                    <w:rPr>
                      <w:rFonts w:hint="default" w:ascii="Times New Roman" w:hAnsi="Times New Roman" w:cs="Times New Roman"/>
                      <w:color w:val="000000" w:themeColor="text1"/>
                      <w:szCs w:val="21"/>
                      <w:lang w:val="en-US" w:eastAsia="zh-CN"/>
                      <w14:textFill>
                        <w14:solidFill>
                          <w14:schemeClr w14:val="tx1"/>
                        </w14:solidFill>
                      </w14:textFill>
                    </w:rPr>
                    <w:t>50</w:t>
                  </w:r>
                  <w:r>
                    <w:rPr>
                      <w:rFonts w:hint="default" w:ascii="Times New Roman" w:hAnsi="Times New Roman" w:cs="Times New Roman"/>
                      <w:color w:val="000000" w:themeColor="text1"/>
                      <w:szCs w:val="21"/>
                      <w14:textFill>
                        <w14:solidFill>
                          <w14:schemeClr w14:val="tx1"/>
                        </w14:solidFill>
                      </w14:textFill>
                    </w:rPr>
                    <w:t>%</w:t>
                  </w:r>
                </w:p>
              </w:tc>
              <w:tc>
                <w:tcPr>
                  <w:tcW w:w="551" w:type="pct"/>
                  <w:shd w:val="clear" w:color="auto" w:fill="auto"/>
                  <w:vAlign w:val="center"/>
                </w:tcPr>
                <w:p w14:paraId="3C87F60D">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1.062</w:t>
                  </w:r>
                </w:p>
              </w:tc>
              <w:tc>
                <w:tcPr>
                  <w:tcW w:w="475" w:type="pct"/>
                  <w:vMerge w:val="continue"/>
                  <w:shd w:val="clear" w:color="auto" w:fill="auto"/>
                  <w:vAlign w:val="center"/>
                </w:tcPr>
                <w:p w14:paraId="0A0B44A7">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6" w:type="pct"/>
                  <w:vMerge w:val="continue"/>
                  <w:vAlign w:val="center"/>
                </w:tcPr>
                <w:p w14:paraId="41ED9D68">
                  <w:pPr>
                    <w:jc w:val="center"/>
                    <w:rPr>
                      <w:rFonts w:hint="default" w:ascii="Times New Roman" w:hAnsi="Times New Roman" w:cs="Times New Roman"/>
                      <w:color w:val="000000" w:themeColor="text1"/>
                      <w14:textFill>
                        <w14:solidFill>
                          <w14:schemeClr w14:val="tx1"/>
                        </w14:solidFill>
                      </w14:textFill>
                    </w:rPr>
                  </w:pPr>
                </w:p>
              </w:tc>
            </w:tr>
          </w:tbl>
          <w:p w14:paraId="404FC756">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风量核算：</w:t>
            </w:r>
          </w:p>
          <w:p w14:paraId="4F9F0190">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项目调漆、</w:t>
            </w:r>
            <w:r>
              <w:rPr>
                <w:rFonts w:hint="default" w:ascii="Times New Roman" w:hAnsi="Times New Roman" w:cs="Times New Roman" w:eastAsiaTheme="minorEastAsia"/>
                <w:color w:val="000000" w:themeColor="text1"/>
                <w:sz w:val="24"/>
                <w:lang w:eastAsia="zh-CN"/>
                <w14:textFill>
                  <w14:solidFill>
                    <w14:schemeClr w14:val="tx1"/>
                  </w14:solidFill>
                </w14:textFill>
              </w:rPr>
              <w:t>喷漆及自然晾干</w:t>
            </w:r>
            <w:r>
              <w:rPr>
                <w:rFonts w:hint="default" w:ascii="Times New Roman" w:hAnsi="Times New Roman" w:cs="Times New Roman" w:eastAsiaTheme="minorEastAsia"/>
                <w:color w:val="000000" w:themeColor="text1"/>
                <w:sz w:val="24"/>
                <w14:textFill>
                  <w14:solidFill>
                    <w14:schemeClr w14:val="tx1"/>
                  </w14:solidFill>
                </w14:textFill>
              </w:rPr>
              <w:t>、喷枪清洗均位于两个密闭喷粉房内，拟采用密闭负压收集。</w:t>
            </w:r>
          </w:p>
          <w:p w14:paraId="220BCA8E">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根据《机械工业采暖通风与空调设计手册》（许居鹓主编，同济大学出版社），排风量采用换气次数法确定全面通风量： </w:t>
            </w:r>
          </w:p>
          <w:p w14:paraId="396669E0">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L= nVi </w:t>
            </w:r>
          </w:p>
          <w:p w14:paraId="28F88A5F">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式中：L——全面通风量（m</w:t>
            </w:r>
            <w:r>
              <w:rPr>
                <w:rFonts w:hint="default" w:ascii="Times New Roman" w:hAnsi="Times New Roman" w:cs="Times New Roman" w:eastAsiaTheme="minorEastAsia"/>
                <w:color w:val="000000" w:themeColor="text1"/>
                <w:sz w:val="24"/>
                <w:vertAlign w:val="superscript"/>
                <w14:textFill>
                  <w14:solidFill>
                    <w14:schemeClr w14:val="tx1"/>
                  </w14:solidFill>
                </w14:textFill>
              </w:rPr>
              <w:t>3</w:t>
            </w:r>
            <w:r>
              <w:rPr>
                <w:rFonts w:hint="default" w:ascii="Times New Roman" w:hAnsi="Times New Roman" w:cs="Times New Roman" w:eastAsiaTheme="minorEastAsia"/>
                <w:color w:val="000000" w:themeColor="text1"/>
                <w:sz w:val="24"/>
                <w14:textFill>
                  <w14:solidFill>
                    <w14:schemeClr w14:val="tx1"/>
                  </w14:solidFill>
                </w14:textFill>
              </w:rPr>
              <w:t xml:space="preserve"> /h） </w:t>
            </w:r>
          </w:p>
          <w:p w14:paraId="61E129BD">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n——换气次数（次/h），根据《工业企业设计卫生标准》规定：“有毒易燃危险气体换气次数不小于12次/h”，本项目喷漆房换气次数按60次/h 计。</w:t>
            </w:r>
          </w:p>
          <w:p w14:paraId="160B1F97">
            <w:pPr>
              <w:widowControl/>
              <w:jc w:val="center"/>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表4-3  喷漆房换气情况一览表</w:t>
            </w:r>
          </w:p>
          <w:tbl>
            <w:tblPr>
              <w:tblStyle w:val="6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8"/>
              <w:gridCol w:w="2485"/>
              <w:gridCol w:w="985"/>
              <w:gridCol w:w="1447"/>
              <w:gridCol w:w="1667"/>
            </w:tblGrid>
            <w:tr w14:paraId="1B80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20" w:type="pct"/>
                  <w:vAlign w:val="center"/>
                </w:tcPr>
                <w:p w14:paraId="43C794DC">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车间名称</w:t>
                  </w:r>
                </w:p>
              </w:tc>
              <w:tc>
                <w:tcPr>
                  <w:tcW w:w="1501" w:type="pct"/>
                  <w:vAlign w:val="center"/>
                </w:tcPr>
                <w:p w14:paraId="5AA68DD1">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车间尺寸m</w:t>
                  </w:r>
                </w:p>
              </w:tc>
              <w:tc>
                <w:tcPr>
                  <w:tcW w:w="595" w:type="pct"/>
                  <w:vAlign w:val="center"/>
                </w:tcPr>
                <w:p w14:paraId="429B793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w:t>
                  </w:r>
                </w:p>
                <w:p w14:paraId="61864191">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数量</w:t>
                  </w:r>
                </w:p>
              </w:tc>
              <w:tc>
                <w:tcPr>
                  <w:tcW w:w="874" w:type="pct"/>
                  <w:vAlign w:val="center"/>
                </w:tcPr>
                <w:p w14:paraId="768E4AE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换气次数</w:t>
                  </w:r>
                </w:p>
                <w:p w14:paraId="4BDCDAC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（次/小时）</w:t>
                  </w:r>
                </w:p>
              </w:tc>
              <w:tc>
                <w:tcPr>
                  <w:tcW w:w="1007" w:type="pct"/>
                  <w:vAlign w:val="center"/>
                </w:tcPr>
                <w:p w14:paraId="72C21A8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整体换风量（m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/h）</w:t>
                  </w:r>
                </w:p>
              </w:tc>
            </w:tr>
            <w:tr w14:paraId="6DBE5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281A737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人工喷漆房1</w:t>
                  </w:r>
                </w:p>
              </w:tc>
              <w:tc>
                <w:tcPr>
                  <w:tcW w:w="1501" w:type="pct"/>
                  <w:shd w:val="clear" w:color="auto" w:fill="auto"/>
                  <w:vAlign w:val="center"/>
                </w:tcPr>
                <w:p w14:paraId="19CBA5B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L20×W8×H2.3</w:t>
                  </w:r>
                </w:p>
              </w:tc>
              <w:tc>
                <w:tcPr>
                  <w:tcW w:w="595" w:type="pct"/>
                  <w:vAlign w:val="center"/>
                </w:tcPr>
                <w:p w14:paraId="34A069D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874" w:type="pct"/>
                  <w:vAlign w:val="center"/>
                </w:tcPr>
                <w:p w14:paraId="090A391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60</w:t>
                  </w:r>
                </w:p>
              </w:tc>
              <w:tc>
                <w:tcPr>
                  <w:tcW w:w="1667" w:type="dxa"/>
                  <w:vAlign w:val="center"/>
                </w:tcPr>
                <w:p w14:paraId="683C560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22080</w:t>
                  </w:r>
                </w:p>
              </w:tc>
            </w:tr>
            <w:tr w14:paraId="2C15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39B1A8D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人工喷漆房2</w:t>
                  </w:r>
                </w:p>
              </w:tc>
              <w:tc>
                <w:tcPr>
                  <w:tcW w:w="1501" w:type="pct"/>
                  <w:shd w:val="clear" w:color="auto" w:fill="auto"/>
                  <w:vAlign w:val="center"/>
                </w:tcPr>
                <w:p w14:paraId="6FA7C28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L25×W6×H3.3</w:t>
                  </w:r>
                </w:p>
              </w:tc>
              <w:tc>
                <w:tcPr>
                  <w:tcW w:w="595" w:type="pct"/>
                  <w:vAlign w:val="center"/>
                </w:tcPr>
                <w:p w14:paraId="11DEC79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874" w:type="pct"/>
                  <w:vAlign w:val="center"/>
                </w:tcPr>
                <w:p w14:paraId="2A9C43E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60</w:t>
                  </w:r>
                </w:p>
              </w:tc>
              <w:tc>
                <w:tcPr>
                  <w:tcW w:w="1667" w:type="dxa"/>
                  <w:vAlign w:val="center"/>
                </w:tcPr>
                <w:p w14:paraId="47E4B58D">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29700</w:t>
                  </w:r>
                </w:p>
              </w:tc>
            </w:tr>
          </w:tbl>
          <w:p w14:paraId="5960BD89">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综上所述，项目人工喷漆房1风机风量为22080m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综合考虑风阻损耗等影响，按计算风量的1.2倍取值，则人工喷漆房1风机风量为26496m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/h，取整为27000m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/h；人工喷漆房2风机风量为29700m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综合考虑风阻损耗等影响，按计算风量的1.2倍取值，则人工喷漆房1风机风量为35640m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/h，取整为36000m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F540C67">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w:t>
            </w:r>
            <w:r>
              <w:rPr>
                <w:rFonts w:hint="default" w:ascii="Times New Roman" w:hAnsi="Times New Roman" w:cs="Times New Roman"/>
                <w:color w:val="000000" w:themeColor="text1"/>
                <w:kern w:val="0"/>
                <w:sz w:val="24"/>
                <w:lang w:eastAsia="zh-CN"/>
                <w14:textFill>
                  <w14:solidFill>
                    <w14:schemeClr w14:val="tx1"/>
                  </w14:solidFill>
                </w14:textFill>
              </w:rPr>
              <w:t>喷漆房1调漆、喷漆及自然晾干废气、喷漆房2调漆、喷漆及自然晾干废气</w:t>
            </w:r>
            <w:r>
              <w:rPr>
                <w:rFonts w:hint="default" w:ascii="Times New Roman" w:hAnsi="Times New Roman" w:cs="Times New Roman"/>
                <w:color w:val="000000" w:themeColor="text1"/>
                <w:kern w:val="0"/>
                <w:sz w:val="24"/>
                <w14:textFill>
                  <w14:solidFill>
                    <w14:schemeClr w14:val="tx1"/>
                  </w14:solidFill>
                </w14:textFill>
              </w:rPr>
              <w:t>、喷枪清洗废气非甲烷总烃产生量为</w:t>
            </w:r>
            <w:r>
              <w:rPr>
                <w:rFonts w:hint="default" w:ascii="Times New Roman" w:hAnsi="Times New Roman" w:cs="Times New Roman"/>
                <w:color w:val="000000" w:themeColor="text1"/>
                <w:kern w:val="0"/>
                <w:sz w:val="24"/>
                <w:lang w:val="en-US" w:eastAsia="zh-CN"/>
                <w14:textFill>
                  <w14:solidFill>
                    <w14:schemeClr w14:val="tx1"/>
                  </w14:solidFill>
                </w14:textFill>
              </w:rPr>
              <w:t>1.055</w:t>
            </w:r>
            <w:r>
              <w:rPr>
                <w:rFonts w:hint="default" w:ascii="Times New Roman" w:hAnsi="Times New Roman" w:cs="Times New Roman"/>
                <w:color w:val="000000" w:themeColor="text1"/>
                <w:kern w:val="0"/>
                <w:sz w:val="24"/>
                <w14:textFill>
                  <w14:solidFill>
                    <w14:schemeClr w14:val="tx1"/>
                  </w14:solidFill>
                </w14:textFill>
              </w:rPr>
              <w:t>t/a，颗粒物产生总量为</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4.969</w:t>
            </w:r>
            <w:r>
              <w:rPr>
                <w:rFonts w:hint="default" w:ascii="Times New Roman" w:hAnsi="Times New Roman" w:eastAsia="宋体" w:cs="Times New Roman"/>
                <w:color w:val="000000" w:themeColor="text1"/>
                <w:kern w:val="0"/>
                <w:sz w:val="24"/>
                <w:lang w:eastAsia="zh-CN"/>
                <w14:textFill>
                  <w14:solidFill>
                    <w14:schemeClr w14:val="tx1"/>
                  </w14:solidFill>
                </w14:textFill>
              </w:rPr>
              <w:t>t/a。</w:t>
            </w:r>
            <w:r>
              <w:rPr>
                <w:rFonts w:hint="default" w:ascii="Times New Roman" w:hAnsi="Times New Roman" w:cs="Times New Roman"/>
                <w:color w:val="000000" w:themeColor="text1"/>
                <w:kern w:val="0"/>
                <w:sz w:val="24"/>
                <w:lang w:eastAsia="zh-CN"/>
                <w14:textFill>
                  <w14:solidFill>
                    <w14:schemeClr w14:val="tx1"/>
                  </w14:solidFill>
                </w14:textFill>
              </w:rPr>
              <w:t>喷漆房1调漆、喷漆及自然晾干废气</w:t>
            </w:r>
            <w:r>
              <w:rPr>
                <w:rFonts w:hint="default" w:ascii="Times New Roman" w:hAnsi="Times New Roman" w:cs="Times New Roman"/>
                <w:color w:val="000000" w:themeColor="text1"/>
                <w:kern w:val="0"/>
                <w:sz w:val="24"/>
                <w14:textFill>
                  <w14:solidFill>
                    <w14:schemeClr w14:val="tx1"/>
                  </w14:solidFill>
                </w14:textFill>
              </w:rPr>
              <w:t>、喷枪清洗废气经喷漆房密闭负压收集后+过滤棉+两级活性炭吸附装置处理后于分别于</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14:textFill>
                  <w14:solidFill>
                    <w14:schemeClr w14:val="tx1"/>
                  </w14:solidFill>
                </w14:textFill>
              </w:rPr>
              <w:t>根</w:t>
            </w:r>
            <w:r>
              <w:rPr>
                <w:rFonts w:hint="default" w:ascii="Times New Roman" w:hAnsi="Times New Roman" w:cs="Times New Roman"/>
                <w:color w:val="000000" w:themeColor="text1"/>
                <w:kern w:val="0"/>
                <w:sz w:val="24"/>
                <w:lang w:eastAsia="zh-CN"/>
                <w14:textFill>
                  <w14:solidFill>
                    <w14:schemeClr w14:val="tx1"/>
                  </w14:solidFill>
                </w14:textFill>
              </w:rPr>
              <w:t>15m</w:t>
            </w:r>
            <w:r>
              <w:rPr>
                <w:rFonts w:hint="default" w:ascii="Times New Roman" w:hAnsi="Times New Roman" w:cs="Times New Roman"/>
                <w:color w:val="000000" w:themeColor="text1"/>
                <w:kern w:val="0"/>
                <w:sz w:val="24"/>
                <w14:textFill>
                  <w14:solidFill>
                    <w14:schemeClr w14:val="tx1"/>
                  </w14:solidFill>
                </w14:textFill>
              </w:rPr>
              <w:t>高的排气筒（DA001）排放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kern w:val="0"/>
                <w:sz w:val="24"/>
                <w:lang w:eastAsia="zh-CN"/>
                <w14:textFill>
                  <w14:solidFill>
                    <w14:schemeClr w14:val="tx1"/>
                  </w14:solidFill>
                </w14:textFill>
              </w:rPr>
              <w:t>喷漆房2调漆、喷漆及自然晾干废气</w:t>
            </w:r>
            <w:r>
              <w:rPr>
                <w:rFonts w:hint="default" w:ascii="Times New Roman" w:hAnsi="Times New Roman" w:cs="Times New Roman"/>
                <w:color w:val="000000" w:themeColor="text1"/>
                <w:kern w:val="0"/>
                <w:sz w:val="24"/>
                <w14:textFill>
                  <w14:solidFill>
                    <w14:schemeClr w14:val="tx1"/>
                  </w14:solidFill>
                </w14:textFill>
              </w:rPr>
              <w:t>、喷枪清洗废气经喷漆房密闭负压收集后+过滤棉+两级活性炭吸附装置处理后于分别于</w:t>
            </w:r>
            <w:r>
              <w:rPr>
                <w:rFonts w:hint="default" w:ascii="Times New Roman" w:hAnsi="Times New Roman" w:cs="Times New Roman"/>
                <w:color w:val="000000" w:themeColor="text1"/>
                <w:kern w:val="0"/>
                <w:sz w:val="24"/>
                <w:lang w:val="en-US" w:eastAsia="zh-CN"/>
                <w14:textFill>
                  <w14:solidFill>
                    <w14:schemeClr w14:val="tx1"/>
                  </w14:solidFill>
                </w14:textFill>
              </w:rPr>
              <w:t>1</w:t>
            </w:r>
            <w:r>
              <w:rPr>
                <w:rFonts w:hint="default" w:ascii="Times New Roman" w:hAnsi="Times New Roman" w:cs="Times New Roman"/>
                <w:color w:val="000000" w:themeColor="text1"/>
                <w:kern w:val="0"/>
                <w:sz w:val="24"/>
                <w14:textFill>
                  <w14:solidFill>
                    <w14:schemeClr w14:val="tx1"/>
                  </w14:solidFill>
                </w14:textFill>
              </w:rPr>
              <w:t>根</w:t>
            </w:r>
            <w:r>
              <w:rPr>
                <w:rFonts w:hint="default" w:ascii="Times New Roman" w:hAnsi="Times New Roman" w:cs="Times New Roman"/>
                <w:color w:val="000000" w:themeColor="text1"/>
                <w:kern w:val="0"/>
                <w:sz w:val="24"/>
                <w:lang w:eastAsia="zh-CN"/>
                <w14:textFill>
                  <w14:solidFill>
                    <w14:schemeClr w14:val="tx1"/>
                  </w14:solidFill>
                </w14:textFill>
              </w:rPr>
              <w:t>15m</w:t>
            </w:r>
            <w:r>
              <w:rPr>
                <w:rFonts w:hint="default" w:ascii="Times New Roman" w:hAnsi="Times New Roman" w:cs="Times New Roman"/>
                <w:color w:val="000000" w:themeColor="text1"/>
                <w:kern w:val="0"/>
                <w:sz w:val="24"/>
                <w14:textFill>
                  <w14:solidFill>
                    <w14:schemeClr w14:val="tx1"/>
                  </w14:solidFill>
                </w14:textFill>
              </w:rPr>
              <w:t>高的排气筒（DA00</w:t>
            </w:r>
            <w:r>
              <w:rPr>
                <w:rFonts w:hint="default" w:ascii="Times New Roman" w:hAnsi="Times New Roman" w:cs="Times New Roman"/>
                <w:color w:val="000000" w:themeColor="text1"/>
                <w:kern w:val="0"/>
                <w:sz w:val="24"/>
                <w:lang w:val="en-US" w:eastAsia="zh-CN"/>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）排放</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废气收集效率按95%计，漆雾处理效率按95%计，两级活性炭吸附装置处理效率按90%计。</w:t>
            </w:r>
          </w:p>
          <w:p w14:paraId="066CD13E">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表4-4  项目</w:t>
            </w:r>
            <w:r>
              <w:rPr>
                <w:rFonts w:hint="default" w:ascii="Times New Roman" w:hAnsi="Times New Roman" w:cs="Times New Roman"/>
                <w:b/>
                <w:bCs/>
                <w:color w:val="000000" w:themeColor="text1"/>
                <w:kern w:val="0"/>
                <w:sz w:val="24"/>
                <w14:textFill>
                  <w14:solidFill>
                    <w14:schemeClr w14:val="tx1"/>
                  </w14:solidFill>
                </w14:textFill>
              </w:rPr>
              <w:t>调漆、</w:t>
            </w:r>
            <w:r>
              <w:rPr>
                <w:rFonts w:hint="default" w:ascii="Times New Roman" w:hAnsi="Times New Roman" w:cs="Times New Roman"/>
                <w:b/>
                <w:bCs/>
                <w:color w:val="000000" w:themeColor="text1"/>
                <w:kern w:val="0"/>
                <w:sz w:val="24"/>
                <w:lang w:eastAsia="zh-CN"/>
                <w14:textFill>
                  <w14:solidFill>
                    <w14:schemeClr w14:val="tx1"/>
                  </w14:solidFill>
                </w14:textFill>
              </w:rPr>
              <w:t>喷漆及自然晾干</w:t>
            </w:r>
            <w:r>
              <w:rPr>
                <w:rFonts w:hint="default" w:ascii="Times New Roman" w:hAnsi="Times New Roman" w:cs="Times New Roman"/>
                <w:b/>
                <w:bCs/>
                <w:color w:val="000000" w:themeColor="text1"/>
                <w:kern w:val="0"/>
                <w:sz w:val="24"/>
                <w14:textFill>
                  <w14:solidFill>
                    <w14:schemeClr w14:val="tx1"/>
                  </w14:solidFill>
                </w14:textFill>
              </w:rPr>
              <w:t>、喷枪清洗工</w:t>
            </w:r>
            <w:r>
              <w:rPr>
                <w:rFonts w:hint="default" w:ascii="Times New Roman" w:hAnsi="Times New Roman" w:cs="Times New Roman"/>
                <w:b/>
                <w:color w:val="000000" w:themeColor="text1"/>
                <w:kern w:val="0"/>
                <w:sz w:val="24"/>
                <w14:textFill>
                  <w14:solidFill>
                    <w14:schemeClr w14:val="tx1"/>
                  </w14:solidFill>
                </w14:textFill>
              </w:rPr>
              <w:t>序有组织排放</w:t>
            </w:r>
            <w:r>
              <w:rPr>
                <w:rFonts w:hint="default" w:ascii="Times New Roman" w:hAnsi="Times New Roman" w:cs="Times New Roman"/>
                <w:b/>
                <w:color w:val="000000" w:themeColor="text1"/>
                <w:kern w:val="0"/>
                <w:sz w:val="24"/>
                <w:lang w:val="en-GB"/>
                <w14:textFill>
                  <w14:solidFill>
                    <w14:schemeClr w14:val="tx1"/>
                  </w14:solidFill>
                </w14:textFill>
              </w:rPr>
              <w:t>产生及排放情况</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584"/>
              <w:gridCol w:w="524"/>
              <w:gridCol w:w="794"/>
              <w:gridCol w:w="613"/>
              <w:gridCol w:w="689"/>
              <w:gridCol w:w="800"/>
              <w:gridCol w:w="1158"/>
              <w:gridCol w:w="689"/>
              <w:gridCol w:w="689"/>
              <w:gridCol w:w="798"/>
              <w:gridCol w:w="937"/>
            </w:tblGrid>
            <w:tr w14:paraId="08E2A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17A3FAE3">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污染源</w:t>
                  </w:r>
                </w:p>
              </w:tc>
              <w:tc>
                <w:tcPr>
                  <w:tcW w:w="524" w:type="dxa"/>
                  <w:vMerge w:val="restart"/>
                  <w:vAlign w:val="center"/>
                </w:tcPr>
                <w:p w14:paraId="08DC9542">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污染物</w:t>
                  </w:r>
                </w:p>
              </w:tc>
              <w:tc>
                <w:tcPr>
                  <w:tcW w:w="794" w:type="dxa"/>
                  <w:vMerge w:val="restart"/>
                  <w:vAlign w:val="center"/>
                </w:tcPr>
                <w:p w14:paraId="1156C0B3">
                  <w:pPr>
                    <w:tabs>
                      <w:tab w:val="left" w:pos="2200"/>
                      <w:tab w:val="left" w:pos="3960"/>
                      <w:tab w:val="left" w:pos="5280"/>
                    </w:tabs>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排气量m</w:t>
                  </w:r>
                  <w:r>
                    <w:rPr>
                      <w:rFonts w:hint="default" w:ascii="Times New Roman" w:hAnsi="Times New Roman" w:cs="Times New Roman"/>
                      <w:b/>
                      <w:color w:val="000000" w:themeColor="text1"/>
                      <w:szCs w:val="18"/>
                      <w:vertAlign w:val="superscript"/>
                      <w14:textFill>
                        <w14:solidFill>
                          <w14:schemeClr w14:val="tx1"/>
                        </w14:solidFill>
                      </w14:textFill>
                    </w:rPr>
                    <w:t>3</w:t>
                  </w:r>
                  <w:r>
                    <w:rPr>
                      <w:rFonts w:hint="default" w:ascii="Times New Roman" w:hAnsi="Times New Roman" w:cs="Times New Roman"/>
                      <w:b/>
                      <w:color w:val="000000" w:themeColor="text1"/>
                      <w:szCs w:val="18"/>
                      <w14:textFill>
                        <w14:solidFill>
                          <w14:schemeClr w14:val="tx1"/>
                        </w14:solidFill>
                      </w14:textFill>
                    </w:rPr>
                    <w:t>/h</w:t>
                  </w:r>
                </w:p>
              </w:tc>
              <w:tc>
                <w:tcPr>
                  <w:tcW w:w="2102" w:type="dxa"/>
                  <w:gridSpan w:val="3"/>
                  <w:vAlign w:val="center"/>
                </w:tcPr>
                <w:p w14:paraId="482B3D96">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产生情况</w:t>
                  </w:r>
                </w:p>
              </w:tc>
              <w:tc>
                <w:tcPr>
                  <w:tcW w:w="1158" w:type="dxa"/>
                  <w:vMerge w:val="restart"/>
                  <w:vAlign w:val="center"/>
                </w:tcPr>
                <w:p w14:paraId="3DE683ED">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拟采取的污染治理措施</w:t>
                  </w:r>
                </w:p>
              </w:tc>
              <w:tc>
                <w:tcPr>
                  <w:tcW w:w="2176" w:type="dxa"/>
                  <w:gridSpan w:val="3"/>
                  <w:vAlign w:val="center"/>
                </w:tcPr>
                <w:p w14:paraId="4F5FEC2B">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排放情况</w:t>
                  </w:r>
                </w:p>
              </w:tc>
              <w:tc>
                <w:tcPr>
                  <w:tcW w:w="937" w:type="dxa"/>
                  <w:vMerge w:val="restart"/>
                  <w:vAlign w:val="center"/>
                </w:tcPr>
                <w:p w14:paraId="2DF41BFE">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排气筒参数</w:t>
                  </w:r>
                </w:p>
              </w:tc>
            </w:tr>
            <w:tr w14:paraId="30682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7A57DC90">
                  <w:pPr>
                    <w:jc w:val="center"/>
                    <w:rPr>
                      <w:rFonts w:hint="default" w:ascii="Times New Roman" w:hAnsi="Times New Roman" w:cs="Times New Roman"/>
                      <w:b/>
                      <w:color w:val="000000" w:themeColor="text1"/>
                      <w:szCs w:val="18"/>
                      <w14:textFill>
                        <w14:solidFill>
                          <w14:schemeClr w14:val="tx1"/>
                        </w14:solidFill>
                      </w14:textFill>
                    </w:rPr>
                  </w:pPr>
                </w:p>
              </w:tc>
              <w:tc>
                <w:tcPr>
                  <w:tcW w:w="524" w:type="dxa"/>
                  <w:vMerge w:val="continue"/>
                  <w:vAlign w:val="center"/>
                </w:tcPr>
                <w:p w14:paraId="17B56877">
                  <w:pPr>
                    <w:jc w:val="center"/>
                    <w:rPr>
                      <w:rFonts w:hint="default" w:ascii="Times New Roman" w:hAnsi="Times New Roman" w:cs="Times New Roman"/>
                      <w:b/>
                      <w:color w:val="000000" w:themeColor="text1"/>
                      <w:szCs w:val="18"/>
                      <w14:textFill>
                        <w14:solidFill>
                          <w14:schemeClr w14:val="tx1"/>
                        </w14:solidFill>
                      </w14:textFill>
                    </w:rPr>
                  </w:pPr>
                </w:p>
              </w:tc>
              <w:tc>
                <w:tcPr>
                  <w:tcW w:w="794" w:type="dxa"/>
                  <w:vMerge w:val="continue"/>
                  <w:vAlign w:val="center"/>
                </w:tcPr>
                <w:p w14:paraId="2575634A">
                  <w:pPr>
                    <w:jc w:val="center"/>
                    <w:rPr>
                      <w:rFonts w:hint="default" w:ascii="Times New Roman" w:hAnsi="Times New Roman" w:cs="Times New Roman"/>
                      <w:b/>
                      <w:color w:val="000000" w:themeColor="text1"/>
                      <w:szCs w:val="18"/>
                      <w14:textFill>
                        <w14:solidFill>
                          <w14:schemeClr w14:val="tx1"/>
                        </w14:solidFill>
                      </w14:textFill>
                    </w:rPr>
                  </w:pPr>
                </w:p>
              </w:tc>
              <w:tc>
                <w:tcPr>
                  <w:tcW w:w="613" w:type="dxa"/>
                  <w:vAlign w:val="center"/>
                </w:tcPr>
                <w:p w14:paraId="236EE15B">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6FC820DE">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800" w:type="dxa"/>
                  <w:vAlign w:val="center"/>
                </w:tcPr>
                <w:p w14:paraId="6BA1E96B">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1158" w:type="dxa"/>
                  <w:vMerge w:val="continue"/>
                  <w:vAlign w:val="center"/>
                </w:tcPr>
                <w:p w14:paraId="3D84A8FB">
                  <w:pPr>
                    <w:jc w:val="center"/>
                    <w:rPr>
                      <w:rFonts w:hint="default" w:ascii="Times New Roman" w:hAnsi="Times New Roman" w:cs="Times New Roman"/>
                      <w:b/>
                      <w:color w:val="000000" w:themeColor="text1"/>
                      <w:szCs w:val="18"/>
                      <w14:textFill>
                        <w14:solidFill>
                          <w14:schemeClr w14:val="tx1"/>
                        </w14:solidFill>
                      </w14:textFill>
                    </w:rPr>
                  </w:pPr>
                </w:p>
              </w:tc>
              <w:tc>
                <w:tcPr>
                  <w:tcW w:w="689" w:type="dxa"/>
                  <w:vAlign w:val="center"/>
                </w:tcPr>
                <w:p w14:paraId="25536972">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0C01001A">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798" w:type="dxa"/>
                  <w:vAlign w:val="center"/>
                </w:tcPr>
                <w:p w14:paraId="1D6D9614">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937" w:type="dxa"/>
                  <w:vMerge w:val="continue"/>
                  <w:vAlign w:val="center"/>
                </w:tcPr>
                <w:p w14:paraId="10232C53">
                  <w:pPr>
                    <w:jc w:val="center"/>
                    <w:rPr>
                      <w:rFonts w:hint="default" w:ascii="Times New Roman" w:hAnsi="Times New Roman" w:cs="Times New Roman"/>
                      <w:b/>
                      <w:color w:val="000000" w:themeColor="text1"/>
                      <w:szCs w:val="18"/>
                      <w14:textFill>
                        <w14:solidFill>
                          <w14:schemeClr w14:val="tx1"/>
                        </w14:solidFill>
                      </w14:textFill>
                    </w:rPr>
                  </w:pPr>
                </w:p>
              </w:tc>
            </w:tr>
            <w:tr w14:paraId="1969F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restart"/>
                  <w:vAlign w:val="center"/>
                </w:tcPr>
                <w:p w14:paraId="25F9B08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喷漆房1</w:t>
                  </w:r>
                </w:p>
              </w:tc>
              <w:tc>
                <w:tcPr>
                  <w:tcW w:w="524" w:type="dxa"/>
                  <w:vAlign w:val="center"/>
                </w:tcPr>
                <w:p w14:paraId="76F52358">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94" w:type="dxa"/>
                  <w:vMerge w:val="restart"/>
                  <w:vAlign w:val="center"/>
                </w:tcPr>
                <w:p w14:paraId="3559E90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27000</w:t>
                  </w:r>
                </w:p>
              </w:tc>
              <w:tc>
                <w:tcPr>
                  <w:tcW w:w="613" w:type="dxa"/>
                  <w:vAlign w:val="center"/>
                </w:tcPr>
                <w:p w14:paraId="554E316C">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0.208</w:t>
                  </w:r>
                </w:p>
              </w:tc>
              <w:tc>
                <w:tcPr>
                  <w:tcW w:w="689" w:type="dxa"/>
                  <w:vAlign w:val="center"/>
                </w:tcPr>
                <w:p w14:paraId="33CAE1B0">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0.501</w:t>
                  </w:r>
                </w:p>
              </w:tc>
              <w:tc>
                <w:tcPr>
                  <w:tcW w:w="800" w:type="dxa"/>
                  <w:vAlign w:val="center"/>
                </w:tcPr>
                <w:p w14:paraId="0940F48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7.731</w:t>
                  </w:r>
                </w:p>
              </w:tc>
              <w:tc>
                <w:tcPr>
                  <w:tcW w:w="1158" w:type="dxa"/>
                  <w:vMerge w:val="restart"/>
                  <w:vAlign w:val="center"/>
                </w:tcPr>
                <w:p w14:paraId="1BF1C5D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过滤棉+两级活性炭吸附装置</w:t>
                  </w:r>
                </w:p>
              </w:tc>
              <w:tc>
                <w:tcPr>
                  <w:tcW w:w="689" w:type="dxa"/>
                  <w:vAlign w:val="center"/>
                </w:tcPr>
                <w:p w14:paraId="4EB65DDB">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0.021</w:t>
                  </w:r>
                </w:p>
              </w:tc>
              <w:tc>
                <w:tcPr>
                  <w:tcW w:w="689" w:type="dxa"/>
                  <w:vAlign w:val="center"/>
                </w:tcPr>
                <w:p w14:paraId="1C511F6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w:t>
                  </w:r>
                </w:p>
              </w:tc>
              <w:tc>
                <w:tcPr>
                  <w:tcW w:w="798" w:type="dxa"/>
                  <w:vAlign w:val="center"/>
                </w:tcPr>
                <w:p w14:paraId="6F2E9B1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0.772</w:t>
                  </w:r>
                </w:p>
              </w:tc>
              <w:tc>
                <w:tcPr>
                  <w:tcW w:w="937" w:type="dxa"/>
                  <w:vMerge w:val="restart"/>
                  <w:vAlign w:val="center"/>
                </w:tcPr>
                <w:p w14:paraId="6A00B80A">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DA001</w:t>
                  </w:r>
                </w:p>
                <w:p w14:paraId="38A14D0C">
                  <w:pPr>
                    <w:widowControl/>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H:</w:t>
                  </w:r>
                  <w:r>
                    <w:rPr>
                      <w:rFonts w:hint="default" w:ascii="Times New Roman" w:hAnsi="Times New Roman" w:cs="Times New Roman"/>
                      <w:color w:val="000000" w:themeColor="text1"/>
                      <w:kern w:val="0"/>
                      <w:szCs w:val="21"/>
                      <w:lang w:eastAsia="zh-CN" w:bidi="ar"/>
                      <w14:textFill>
                        <w14:solidFill>
                          <w14:schemeClr w14:val="tx1"/>
                        </w14:solidFill>
                      </w14:textFill>
                    </w:rPr>
                    <w:t>15m</w:t>
                  </w:r>
                </w:p>
                <w:p w14:paraId="1F15910A">
                  <w:pPr>
                    <w:widowControl/>
                    <w:jc w:val="center"/>
                    <w:textAlignment w:val="center"/>
                    <w:rPr>
                      <w:rFonts w:hint="default" w:ascii="Times New Roman" w:hAnsi="Times New Roman" w:cs="Times New Roman"/>
                      <w:color w:val="000000" w:themeColor="text1"/>
                      <w:szCs w:val="18"/>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ф:0.9m</w:t>
                  </w:r>
                </w:p>
              </w:tc>
            </w:tr>
            <w:tr w14:paraId="564F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continue"/>
                  <w:vAlign w:val="center"/>
                </w:tcPr>
                <w:p w14:paraId="10680596">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524" w:type="dxa"/>
                  <w:vAlign w:val="center"/>
                </w:tcPr>
                <w:p w14:paraId="01AAF94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94" w:type="dxa"/>
                  <w:vMerge w:val="continue"/>
                  <w:vAlign w:val="center"/>
                </w:tcPr>
                <w:p w14:paraId="1729CB9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613" w:type="dxa"/>
                  <w:vAlign w:val="center"/>
                </w:tcPr>
                <w:p w14:paraId="397465E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0.983</w:t>
                  </w:r>
                </w:p>
              </w:tc>
              <w:tc>
                <w:tcPr>
                  <w:tcW w:w="689" w:type="dxa"/>
                  <w:vAlign w:val="center"/>
                </w:tcPr>
                <w:p w14:paraId="41763E09">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2.36</w:t>
                  </w:r>
                </w:p>
              </w:tc>
              <w:tc>
                <w:tcPr>
                  <w:tcW w:w="800" w:type="dxa"/>
                  <w:vAlign w:val="center"/>
                </w:tcPr>
                <w:p w14:paraId="7036C76B">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36.42</w:t>
                  </w:r>
                </w:p>
              </w:tc>
              <w:tc>
                <w:tcPr>
                  <w:tcW w:w="1158" w:type="dxa"/>
                  <w:vMerge w:val="continue"/>
                  <w:vAlign w:val="center"/>
                </w:tcPr>
                <w:p w14:paraId="008D4026">
                  <w:pPr>
                    <w:jc w:val="center"/>
                    <w:rPr>
                      <w:rFonts w:hint="default" w:ascii="Times New Roman" w:hAnsi="Times New Roman" w:cs="Times New Roman"/>
                      <w:color w:val="000000" w:themeColor="text1"/>
                      <w:szCs w:val="21"/>
                      <w14:textFill>
                        <w14:solidFill>
                          <w14:schemeClr w14:val="tx1"/>
                        </w14:solidFill>
                      </w14:textFill>
                    </w:rPr>
                  </w:pPr>
                </w:p>
              </w:tc>
              <w:tc>
                <w:tcPr>
                  <w:tcW w:w="689" w:type="dxa"/>
                  <w:vAlign w:val="center"/>
                </w:tcPr>
                <w:p w14:paraId="45E2910D">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0.049</w:t>
                  </w:r>
                </w:p>
              </w:tc>
              <w:tc>
                <w:tcPr>
                  <w:tcW w:w="689" w:type="dxa"/>
                  <w:vAlign w:val="center"/>
                </w:tcPr>
                <w:p w14:paraId="1FE36FC0">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0.118</w:t>
                  </w:r>
                </w:p>
              </w:tc>
              <w:tc>
                <w:tcPr>
                  <w:tcW w:w="798" w:type="dxa"/>
                  <w:vAlign w:val="center"/>
                </w:tcPr>
                <w:p w14:paraId="7342D763">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1.821</w:t>
                  </w:r>
                </w:p>
              </w:tc>
              <w:tc>
                <w:tcPr>
                  <w:tcW w:w="937" w:type="dxa"/>
                  <w:vMerge w:val="continue"/>
                  <w:vAlign w:val="center"/>
                </w:tcPr>
                <w:p w14:paraId="664DEB78">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172B5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restart"/>
                  <w:shd w:val="clear" w:color="auto" w:fill="auto"/>
                  <w:vAlign w:val="center"/>
                </w:tcPr>
                <w:p w14:paraId="3D4416D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喷漆房2</w:t>
                  </w:r>
                </w:p>
              </w:tc>
              <w:tc>
                <w:tcPr>
                  <w:tcW w:w="524" w:type="dxa"/>
                  <w:shd w:val="clear" w:color="auto" w:fill="auto"/>
                  <w:vAlign w:val="center"/>
                </w:tcPr>
                <w:p w14:paraId="782C23EB">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94" w:type="dxa"/>
                  <w:vMerge w:val="restart"/>
                  <w:vAlign w:val="center"/>
                </w:tcPr>
                <w:p w14:paraId="506ADFF6">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36000</w:t>
                  </w:r>
                </w:p>
              </w:tc>
              <w:tc>
                <w:tcPr>
                  <w:tcW w:w="613" w:type="dxa"/>
                  <w:shd w:val="clear" w:color="auto" w:fill="auto"/>
                  <w:vAlign w:val="center"/>
                </w:tcPr>
                <w:p w14:paraId="2F1EC84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0.208</w:t>
                  </w:r>
                </w:p>
              </w:tc>
              <w:tc>
                <w:tcPr>
                  <w:tcW w:w="689" w:type="dxa"/>
                  <w:shd w:val="clear" w:color="auto" w:fill="auto"/>
                  <w:vAlign w:val="center"/>
                </w:tcPr>
                <w:p w14:paraId="4AF6BC9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0.501</w:t>
                  </w:r>
                </w:p>
              </w:tc>
              <w:tc>
                <w:tcPr>
                  <w:tcW w:w="800" w:type="dxa"/>
                  <w:shd w:val="clear" w:color="auto" w:fill="auto"/>
                  <w:vAlign w:val="center"/>
                </w:tcPr>
                <w:p w14:paraId="76AEA4EE">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7.731</w:t>
                  </w:r>
                </w:p>
              </w:tc>
              <w:tc>
                <w:tcPr>
                  <w:tcW w:w="1158" w:type="dxa"/>
                  <w:vMerge w:val="restart"/>
                  <w:vAlign w:val="center"/>
                </w:tcPr>
                <w:p w14:paraId="24FA2CC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过滤棉+两级活性炭吸附装置</w:t>
                  </w:r>
                </w:p>
              </w:tc>
              <w:tc>
                <w:tcPr>
                  <w:tcW w:w="689" w:type="dxa"/>
                  <w:shd w:val="clear" w:color="auto" w:fill="auto"/>
                  <w:vAlign w:val="center"/>
                </w:tcPr>
                <w:p w14:paraId="2C93D057">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0.021</w:t>
                  </w:r>
                </w:p>
              </w:tc>
              <w:tc>
                <w:tcPr>
                  <w:tcW w:w="689" w:type="dxa"/>
                  <w:shd w:val="clear" w:color="auto" w:fill="auto"/>
                  <w:vAlign w:val="center"/>
                </w:tcPr>
                <w:p w14:paraId="3DAC667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w:t>
                  </w:r>
                </w:p>
              </w:tc>
              <w:tc>
                <w:tcPr>
                  <w:tcW w:w="798" w:type="dxa"/>
                  <w:shd w:val="clear" w:color="auto" w:fill="auto"/>
                  <w:vAlign w:val="center"/>
                </w:tcPr>
                <w:p w14:paraId="19E4647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0.772</w:t>
                  </w:r>
                </w:p>
              </w:tc>
              <w:tc>
                <w:tcPr>
                  <w:tcW w:w="937" w:type="dxa"/>
                  <w:vMerge w:val="restart"/>
                  <w:vAlign w:val="center"/>
                </w:tcPr>
                <w:p w14:paraId="69EECC4B">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DA002</w:t>
                  </w:r>
                </w:p>
                <w:p w14:paraId="092059C0">
                  <w:pPr>
                    <w:widowControl/>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H:</w:t>
                  </w:r>
                  <w:r>
                    <w:rPr>
                      <w:rFonts w:hint="default" w:ascii="Times New Roman" w:hAnsi="Times New Roman" w:cs="Times New Roman"/>
                      <w:color w:val="000000" w:themeColor="text1"/>
                      <w:kern w:val="0"/>
                      <w:szCs w:val="21"/>
                      <w:lang w:eastAsia="zh-CN" w:bidi="ar"/>
                      <w14:textFill>
                        <w14:solidFill>
                          <w14:schemeClr w14:val="tx1"/>
                        </w14:solidFill>
                      </w14:textFill>
                    </w:rPr>
                    <w:t>15m</w:t>
                  </w:r>
                </w:p>
                <w:p w14:paraId="391FE1EF">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ф:1m</w:t>
                  </w:r>
                </w:p>
              </w:tc>
            </w:tr>
            <w:tr w14:paraId="26D83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Merge w:val="continue"/>
                  <w:shd w:val="clear" w:color="auto" w:fill="auto"/>
                  <w:vAlign w:val="center"/>
                </w:tcPr>
                <w:p w14:paraId="74AB13A8">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524" w:type="dxa"/>
                  <w:shd w:val="clear" w:color="auto" w:fill="auto"/>
                  <w:vAlign w:val="center"/>
                </w:tcPr>
                <w:p w14:paraId="621DF80F">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94" w:type="dxa"/>
                  <w:vMerge w:val="continue"/>
                  <w:vAlign w:val="center"/>
                </w:tcPr>
                <w:p w14:paraId="32C2442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613" w:type="dxa"/>
                  <w:shd w:val="clear" w:color="auto" w:fill="auto"/>
                  <w:vAlign w:val="center"/>
                </w:tcPr>
                <w:p w14:paraId="61BE14F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0.983</w:t>
                  </w:r>
                </w:p>
              </w:tc>
              <w:tc>
                <w:tcPr>
                  <w:tcW w:w="689" w:type="dxa"/>
                  <w:shd w:val="clear" w:color="auto" w:fill="auto"/>
                  <w:vAlign w:val="center"/>
                </w:tcPr>
                <w:p w14:paraId="54371E6C">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2.36</w:t>
                  </w:r>
                </w:p>
              </w:tc>
              <w:tc>
                <w:tcPr>
                  <w:tcW w:w="800" w:type="dxa"/>
                  <w:shd w:val="clear" w:color="auto" w:fill="auto"/>
                  <w:vAlign w:val="center"/>
                </w:tcPr>
                <w:p w14:paraId="6196F524">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36.42</w:t>
                  </w:r>
                </w:p>
              </w:tc>
              <w:tc>
                <w:tcPr>
                  <w:tcW w:w="1158" w:type="dxa"/>
                  <w:vMerge w:val="continue"/>
                  <w:vAlign w:val="center"/>
                </w:tcPr>
                <w:p w14:paraId="77475319">
                  <w:pPr>
                    <w:jc w:val="center"/>
                    <w:rPr>
                      <w:rFonts w:hint="default" w:ascii="Times New Roman" w:hAnsi="Times New Roman" w:cs="Times New Roman"/>
                      <w:color w:val="000000" w:themeColor="text1"/>
                      <w:szCs w:val="21"/>
                      <w14:textFill>
                        <w14:solidFill>
                          <w14:schemeClr w14:val="tx1"/>
                        </w14:solidFill>
                      </w14:textFill>
                    </w:rPr>
                  </w:pPr>
                </w:p>
              </w:tc>
              <w:tc>
                <w:tcPr>
                  <w:tcW w:w="689" w:type="dxa"/>
                  <w:shd w:val="clear" w:color="auto" w:fill="auto"/>
                  <w:vAlign w:val="center"/>
                </w:tcPr>
                <w:p w14:paraId="064BCAF0">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0.049</w:t>
                  </w:r>
                </w:p>
              </w:tc>
              <w:tc>
                <w:tcPr>
                  <w:tcW w:w="689" w:type="dxa"/>
                  <w:shd w:val="clear" w:color="auto" w:fill="auto"/>
                  <w:vAlign w:val="center"/>
                </w:tcPr>
                <w:p w14:paraId="24B51F8C">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0.118</w:t>
                  </w:r>
                </w:p>
              </w:tc>
              <w:tc>
                <w:tcPr>
                  <w:tcW w:w="798" w:type="dxa"/>
                  <w:shd w:val="clear" w:color="auto" w:fill="auto"/>
                  <w:vAlign w:val="center"/>
                </w:tcPr>
                <w:p w14:paraId="538806D7">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1.821</w:t>
                  </w:r>
                </w:p>
              </w:tc>
              <w:tc>
                <w:tcPr>
                  <w:tcW w:w="937" w:type="dxa"/>
                  <w:vMerge w:val="continue"/>
                  <w:vAlign w:val="center"/>
                </w:tcPr>
                <w:p w14:paraId="247B3CCD">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r>
          </w:tbl>
          <w:p w14:paraId="50D00C79">
            <w:pPr>
              <w:jc w:val="left"/>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注：因项目两个喷漆房交替使用，故废气产排量按对半分。</w:t>
            </w:r>
          </w:p>
          <w:p w14:paraId="587B62CF">
            <w:pPr>
              <w:spacing w:before="120"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4-5  项目</w:t>
            </w:r>
            <w:r>
              <w:rPr>
                <w:rFonts w:hint="default" w:ascii="Times New Roman" w:hAnsi="Times New Roman" w:cs="Times New Roman"/>
                <w:b/>
                <w:bCs/>
                <w:color w:val="000000" w:themeColor="text1"/>
                <w:kern w:val="0"/>
                <w:sz w:val="24"/>
                <w14:textFill>
                  <w14:solidFill>
                    <w14:schemeClr w14:val="tx1"/>
                  </w14:solidFill>
                </w14:textFill>
              </w:rPr>
              <w:t>调漆、</w:t>
            </w:r>
            <w:r>
              <w:rPr>
                <w:rFonts w:hint="default" w:ascii="Times New Roman" w:hAnsi="Times New Roman" w:cs="Times New Roman"/>
                <w:b/>
                <w:bCs/>
                <w:color w:val="000000" w:themeColor="text1"/>
                <w:kern w:val="0"/>
                <w:sz w:val="24"/>
                <w:lang w:eastAsia="zh-CN"/>
                <w14:textFill>
                  <w14:solidFill>
                    <w14:schemeClr w14:val="tx1"/>
                  </w14:solidFill>
                </w14:textFill>
              </w:rPr>
              <w:t>喷漆及自然晾干</w:t>
            </w:r>
            <w:r>
              <w:rPr>
                <w:rFonts w:hint="default" w:ascii="Times New Roman" w:hAnsi="Times New Roman" w:cs="Times New Roman"/>
                <w:b/>
                <w:bCs/>
                <w:color w:val="000000" w:themeColor="text1"/>
                <w:kern w:val="0"/>
                <w:sz w:val="24"/>
                <w14:textFill>
                  <w14:solidFill>
                    <w14:schemeClr w14:val="tx1"/>
                  </w14:solidFill>
                </w14:textFill>
              </w:rPr>
              <w:t>、喷枪清洗</w:t>
            </w:r>
            <w:r>
              <w:rPr>
                <w:rFonts w:hint="default" w:ascii="Times New Roman" w:hAnsi="Times New Roman" w:cs="Times New Roman"/>
                <w:b/>
                <w:color w:val="000000" w:themeColor="text1"/>
                <w:kern w:val="0"/>
                <w:sz w:val="24"/>
                <w14:textFill>
                  <w14:solidFill>
                    <w14:schemeClr w14:val="tx1"/>
                  </w14:solidFill>
                </w14:textFill>
              </w:rPr>
              <w:t>工序无组织</w:t>
            </w:r>
            <w:r>
              <w:rPr>
                <w:rFonts w:hint="default" w:ascii="Times New Roman" w:hAnsi="Times New Roman" w:cs="Times New Roman"/>
                <w:b/>
                <w:color w:val="000000" w:themeColor="text1"/>
                <w:kern w:val="0"/>
                <w:sz w:val="24"/>
                <w:lang w:val="zh-CN"/>
                <w14:textFill>
                  <w14:solidFill>
                    <w14:schemeClr w14:val="tx1"/>
                  </w14:solidFill>
                </w14:textFill>
              </w:rPr>
              <w:t>产排情况一览表</w:t>
            </w:r>
          </w:p>
          <w:tbl>
            <w:tblPr>
              <w:tblStyle w:val="63"/>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1525"/>
              <w:gridCol w:w="1264"/>
              <w:gridCol w:w="1195"/>
              <w:gridCol w:w="1274"/>
              <w:gridCol w:w="1214"/>
            </w:tblGrid>
            <w:tr w14:paraId="6766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108A8BC6">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8" w:type="pct"/>
                  <w:vMerge w:val="restart"/>
                  <w:vAlign w:val="center"/>
                </w:tcPr>
                <w:p w14:paraId="2E20E5F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6" w:type="pct"/>
                  <w:gridSpan w:val="2"/>
                  <w:vAlign w:val="center"/>
                </w:tcPr>
                <w:p w14:paraId="3F236064">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4B35BB7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583D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611AB1DF">
                  <w:pPr>
                    <w:jc w:val="center"/>
                    <w:rPr>
                      <w:rFonts w:hint="default" w:ascii="Times New Roman" w:hAnsi="Times New Roman" w:cs="Times New Roman"/>
                      <w:b/>
                      <w:color w:val="000000" w:themeColor="text1"/>
                      <w:szCs w:val="21"/>
                      <w14:textFill>
                        <w14:solidFill>
                          <w14:schemeClr w14:val="tx1"/>
                        </w14:solidFill>
                      </w14:textFill>
                    </w:rPr>
                  </w:pPr>
                </w:p>
              </w:tc>
              <w:tc>
                <w:tcPr>
                  <w:tcW w:w="928" w:type="pct"/>
                  <w:vMerge w:val="continue"/>
                  <w:vAlign w:val="center"/>
                </w:tcPr>
                <w:p w14:paraId="5826A0D6">
                  <w:pPr>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5CF51000">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7" w:type="pct"/>
                  <w:vAlign w:val="center"/>
                </w:tcPr>
                <w:p w14:paraId="4073BD2C">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5" w:type="pct"/>
                  <w:vAlign w:val="center"/>
                </w:tcPr>
                <w:p w14:paraId="332D0D6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8" w:type="pct"/>
                  <w:vAlign w:val="center"/>
                </w:tcPr>
                <w:p w14:paraId="6268597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0A9B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0" w:type="pct"/>
                  <w:vMerge w:val="restart"/>
                  <w:shd w:val="clear" w:color="auto" w:fill="auto"/>
                  <w:vAlign w:val="center"/>
                </w:tcPr>
                <w:p w14:paraId="4490856D">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喷漆房1</w:t>
                  </w:r>
                </w:p>
                <w:p w14:paraId="775B82E8">
                  <w:pPr>
                    <w:widowControl/>
                    <w:jc w:val="center"/>
                    <w:textAlignment w:val="center"/>
                    <w:rPr>
                      <w:rFonts w:hint="default" w:ascii="Times New Roman" w:hAnsi="Times New Roman" w:cs="Times New Roman"/>
                      <w:bCs/>
                      <w:color w:val="000000" w:themeColor="text1"/>
                      <w:szCs w:val="18"/>
                      <w:lang w:val="en-GB"/>
                      <w14:textFill>
                        <w14:solidFill>
                          <w14:schemeClr w14:val="tx1"/>
                        </w14:solidFill>
                      </w14:textFill>
                    </w:rPr>
                  </w:pPr>
                </w:p>
              </w:tc>
              <w:tc>
                <w:tcPr>
                  <w:tcW w:w="928" w:type="pct"/>
                  <w:vAlign w:val="center"/>
                </w:tcPr>
                <w:p w14:paraId="0CB9F61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69" w:type="pct"/>
                  <w:vAlign w:val="center"/>
                </w:tcPr>
                <w:p w14:paraId="5522BB4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0.011</w:t>
                  </w:r>
                </w:p>
              </w:tc>
              <w:tc>
                <w:tcPr>
                  <w:tcW w:w="727" w:type="pct"/>
                  <w:vAlign w:val="center"/>
                </w:tcPr>
                <w:p w14:paraId="3077745A">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0.026</w:t>
                  </w:r>
                </w:p>
              </w:tc>
              <w:tc>
                <w:tcPr>
                  <w:tcW w:w="775" w:type="pct"/>
                  <w:shd w:val="clear" w:color="auto" w:fill="auto"/>
                  <w:vAlign w:val="center"/>
                </w:tcPr>
                <w:p w14:paraId="71B76733">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0.011</w:t>
                  </w:r>
                </w:p>
              </w:tc>
              <w:tc>
                <w:tcPr>
                  <w:tcW w:w="738" w:type="pct"/>
                  <w:shd w:val="clear" w:color="auto" w:fill="auto"/>
                  <w:vAlign w:val="center"/>
                </w:tcPr>
                <w:p w14:paraId="23FF0CCF">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0.026</w:t>
                  </w:r>
                </w:p>
              </w:tc>
            </w:tr>
            <w:tr w14:paraId="34364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continue"/>
                  <w:shd w:val="clear" w:color="auto" w:fill="auto"/>
                  <w:vAlign w:val="center"/>
                </w:tcPr>
                <w:p w14:paraId="7E7FD3F5">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928" w:type="pct"/>
                  <w:vAlign w:val="center"/>
                </w:tcPr>
                <w:p w14:paraId="08F36A5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69" w:type="pct"/>
                  <w:vAlign w:val="center"/>
                </w:tcPr>
                <w:p w14:paraId="7D43940C">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0.052</w:t>
                  </w:r>
                </w:p>
              </w:tc>
              <w:tc>
                <w:tcPr>
                  <w:tcW w:w="727" w:type="pct"/>
                  <w:vAlign w:val="center"/>
                </w:tcPr>
                <w:p w14:paraId="249387A6">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0.124</w:t>
                  </w:r>
                </w:p>
              </w:tc>
              <w:tc>
                <w:tcPr>
                  <w:tcW w:w="775" w:type="pct"/>
                  <w:shd w:val="clear" w:color="auto" w:fill="auto"/>
                  <w:vAlign w:val="center"/>
                </w:tcPr>
                <w:p w14:paraId="4AC7A56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0.052</w:t>
                  </w:r>
                </w:p>
              </w:tc>
              <w:tc>
                <w:tcPr>
                  <w:tcW w:w="738" w:type="pct"/>
                  <w:shd w:val="clear" w:color="auto" w:fill="auto"/>
                  <w:vAlign w:val="center"/>
                </w:tcPr>
                <w:p w14:paraId="682024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0.124</w:t>
                  </w:r>
                </w:p>
              </w:tc>
            </w:tr>
            <w:tr w14:paraId="7C03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restart"/>
                  <w:vAlign w:val="center"/>
                </w:tcPr>
                <w:p w14:paraId="2133275A">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喷漆房2</w:t>
                  </w:r>
                </w:p>
              </w:tc>
              <w:tc>
                <w:tcPr>
                  <w:tcW w:w="928" w:type="pct"/>
                  <w:shd w:val="clear" w:color="auto" w:fill="auto"/>
                  <w:vAlign w:val="center"/>
                </w:tcPr>
                <w:p w14:paraId="4279707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69" w:type="pct"/>
                  <w:shd w:val="clear" w:color="auto" w:fill="auto"/>
                  <w:vAlign w:val="center"/>
                </w:tcPr>
                <w:p w14:paraId="47DBD3E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0.011</w:t>
                  </w:r>
                </w:p>
              </w:tc>
              <w:tc>
                <w:tcPr>
                  <w:tcW w:w="727" w:type="pct"/>
                  <w:shd w:val="clear" w:color="auto" w:fill="auto"/>
                  <w:vAlign w:val="center"/>
                </w:tcPr>
                <w:p w14:paraId="575E175E">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0.026</w:t>
                  </w:r>
                </w:p>
              </w:tc>
              <w:tc>
                <w:tcPr>
                  <w:tcW w:w="775" w:type="pct"/>
                  <w:shd w:val="clear" w:color="auto" w:fill="auto"/>
                  <w:vAlign w:val="center"/>
                </w:tcPr>
                <w:p w14:paraId="4FB35D0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0.011</w:t>
                  </w:r>
                </w:p>
              </w:tc>
              <w:tc>
                <w:tcPr>
                  <w:tcW w:w="738" w:type="pct"/>
                  <w:shd w:val="clear" w:color="auto" w:fill="auto"/>
                  <w:vAlign w:val="center"/>
                </w:tcPr>
                <w:p w14:paraId="2F055E6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0.026</w:t>
                  </w:r>
                </w:p>
              </w:tc>
            </w:tr>
            <w:tr w14:paraId="6326A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Merge w:val="continue"/>
                  <w:vAlign w:val="center"/>
                </w:tcPr>
                <w:p w14:paraId="3CA1DB6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p>
              </w:tc>
              <w:tc>
                <w:tcPr>
                  <w:tcW w:w="928" w:type="pct"/>
                  <w:shd w:val="clear" w:color="auto" w:fill="auto"/>
                  <w:vAlign w:val="center"/>
                </w:tcPr>
                <w:p w14:paraId="286B124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69" w:type="pct"/>
                  <w:shd w:val="clear" w:color="auto" w:fill="auto"/>
                  <w:vAlign w:val="center"/>
                </w:tcPr>
                <w:p w14:paraId="2EA8098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0.052</w:t>
                  </w:r>
                </w:p>
              </w:tc>
              <w:tc>
                <w:tcPr>
                  <w:tcW w:w="727" w:type="pct"/>
                  <w:shd w:val="clear" w:color="auto" w:fill="auto"/>
                  <w:vAlign w:val="center"/>
                </w:tcPr>
                <w:p w14:paraId="7F833A10">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0.124</w:t>
                  </w:r>
                </w:p>
              </w:tc>
              <w:tc>
                <w:tcPr>
                  <w:tcW w:w="775" w:type="pct"/>
                  <w:shd w:val="clear" w:color="auto" w:fill="auto"/>
                  <w:vAlign w:val="center"/>
                </w:tcPr>
                <w:p w14:paraId="685781D4">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0.052</w:t>
                  </w:r>
                </w:p>
              </w:tc>
              <w:tc>
                <w:tcPr>
                  <w:tcW w:w="738" w:type="pct"/>
                  <w:shd w:val="clear" w:color="auto" w:fill="auto"/>
                  <w:vAlign w:val="center"/>
                </w:tcPr>
                <w:p w14:paraId="001C925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0.124</w:t>
                  </w:r>
                </w:p>
              </w:tc>
            </w:tr>
          </w:tbl>
          <w:p w14:paraId="5D8B9206">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（3）喷粉粉尘</w:t>
            </w:r>
          </w:p>
          <w:p w14:paraId="4E6DCA18">
            <w:pPr>
              <w:widowControl/>
              <w:spacing w:line="360" w:lineRule="auto"/>
              <w:ind w:firstLine="480" w:firstLineChars="200"/>
              <w:jc w:val="left"/>
              <w:rPr>
                <w:rFonts w:hint="default" w:ascii="Times New Roman" w:hAnsi="Times New Roman" w:cs="Times New Roman"/>
                <w:bCs/>
                <w:color w:val="000000" w:themeColor="text1"/>
                <w:sz w:val="24"/>
                <w:szCs w:val="21"/>
                <w:lang w:val="en-GB"/>
                <w14:textFill>
                  <w14:solidFill>
                    <w14:schemeClr w14:val="tx1"/>
                  </w14:solidFill>
                </w14:textFill>
              </w:rPr>
            </w:pPr>
            <w:r>
              <w:rPr>
                <w:rFonts w:hint="default" w:ascii="Times New Roman" w:hAnsi="Times New Roman" w:cs="Times New Roman"/>
                <w:bCs/>
                <w:color w:val="000000" w:themeColor="text1"/>
                <w:sz w:val="24"/>
                <w:szCs w:val="21"/>
                <w14:textFill>
                  <w14:solidFill>
                    <w14:schemeClr w14:val="tx1"/>
                  </w14:solidFill>
                </w14:textFill>
              </w:rPr>
              <w:t>本项目</w:t>
            </w:r>
            <w:r>
              <w:rPr>
                <w:rFonts w:hint="default" w:ascii="Times New Roman" w:hAnsi="Times New Roman" w:cs="Times New Roman"/>
                <w:color w:val="000000" w:themeColor="text1"/>
                <w:sz w:val="24"/>
                <w14:textFill>
                  <w14:solidFill>
                    <w14:schemeClr w14:val="tx1"/>
                  </w14:solidFill>
                </w14:textFill>
              </w:rPr>
              <w:t>喷粉线配备1个人工喷粉房+1个喷粉固化房（电加热）</w:t>
            </w:r>
            <w:r>
              <w:rPr>
                <w:rFonts w:hint="default" w:ascii="Times New Roman" w:hAnsi="Times New Roman" w:cs="Times New Roman"/>
                <w:bCs/>
                <w:color w:val="000000" w:themeColor="text1"/>
                <w:sz w:val="24"/>
                <w:szCs w:val="21"/>
                <w14:textFill>
                  <w14:solidFill>
                    <w14:schemeClr w14:val="tx1"/>
                  </w14:solidFill>
                </w14:textFill>
              </w:rPr>
              <w:t>，喷粉过程中没有被工件吸附的粉末，通过滤芯+脉冲布袋除尘系统处理后通过一根</w:t>
            </w:r>
            <w:r>
              <w:rPr>
                <w:rFonts w:hint="default" w:ascii="Times New Roman" w:hAnsi="Times New Roman" w:cs="Times New Roman"/>
                <w:bCs/>
                <w:color w:val="000000" w:themeColor="text1"/>
                <w:sz w:val="24"/>
                <w:szCs w:val="21"/>
                <w:lang w:eastAsia="zh-CN"/>
                <w14:textFill>
                  <w14:solidFill>
                    <w14:schemeClr w14:val="tx1"/>
                  </w14:solidFill>
                </w14:textFill>
              </w:rPr>
              <w:t>15m</w:t>
            </w:r>
            <w:r>
              <w:rPr>
                <w:rFonts w:hint="default" w:ascii="Times New Roman" w:hAnsi="Times New Roman" w:cs="Times New Roman"/>
                <w:bCs/>
                <w:color w:val="000000" w:themeColor="text1"/>
                <w:sz w:val="24"/>
                <w:szCs w:val="21"/>
                <w14:textFill>
                  <w14:solidFill>
                    <w14:schemeClr w14:val="tx1"/>
                  </w14:solidFill>
                </w14:textFill>
              </w:rPr>
              <w:t>高排气筒DA003对外排放，除尘器收集的粉料回用。</w:t>
            </w:r>
          </w:p>
          <w:p w14:paraId="64EED35B">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根据</w:t>
            </w:r>
            <w:r>
              <w:rPr>
                <w:rFonts w:hint="default" w:ascii="Times New Roman" w:hAnsi="Times New Roman" w:eastAsia="宋体" w:cs="Times New Roman"/>
                <w:bCs/>
                <w:color w:val="000000" w:themeColor="text1"/>
                <w:sz w:val="24"/>
                <w:szCs w:val="21"/>
                <w14:textFill>
                  <w14:solidFill>
                    <w14:schemeClr w14:val="tx1"/>
                  </w14:solidFill>
                </w14:textFill>
              </w:rPr>
              <w:t>《污染源源强核算技术指南 汽车制造》</w:t>
            </w:r>
            <w:r>
              <w:rPr>
                <w:rFonts w:hint="default" w:ascii="Times New Roman" w:hAnsi="Times New Roman" w:eastAsia="宋体" w:cs="Times New Roman"/>
                <w:bCs/>
                <w:color w:val="000000" w:themeColor="text1"/>
                <w:sz w:val="24"/>
                <w:szCs w:val="21"/>
                <w:lang w:eastAsia="zh-CN"/>
                <w14:textFill>
                  <w14:solidFill>
                    <w14:schemeClr w14:val="tx1"/>
                  </w14:solidFill>
                </w14:textFill>
              </w:rPr>
              <w:t>（</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HJ 1097-2020）附录E，本项目产品车门框架属于粉末喷涂-静电喷涂-车身等大件喷涂，粉末涂料附着率按75%计；本项目产品侧围加强板属于粉末喷涂-静电喷涂-零部件喷涂，粉末涂料附着率按65%计。项目车门框架喷粉用量为</w:t>
            </w:r>
            <w:r>
              <w:rPr>
                <w:rFonts w:hint="default" w:ascii="Times New Roman" w:hAnsi="Times New Roman" w:cs="Times New Roman"/>
                <w:bCs/>
                <w:color w:val="000000" w:themeColor="text1"/>
                <w:sz w:val="24"/>
                <w:szCs w:val="21"/>
                <w:lang w:val="en-US" w:eastAsia="zh-CN"/>
                <w14:textFill>
                  <w14:solidFill>
                    <w14:schemeClr w14:val="tx1"/>
                  </w14:solidFill>
                </w14:textFill>
              </w:rPr>
              <w:t>2.56</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t/a，侧围加强板喷粉用量</w:t>
            </w:r>
            <w:r>
              <w:rPr>
                <w:rFonts w:hint="default" w:ascii="Times New Roman" w:hAnsi="Times New Roman" w:cs="Times New Roman"/>
                <w:bCs/>
                <w:color w:val="000000" w:themeColor="text1"/>
                <w:sz w:val="24"/>
                <w:szCs w:val="21"/>
                <w:lang w:val="en-US" w:eastAsia="zh-CN"/>
                <w14:textFill>
                  <w14:solidFill>
                    <w14:schemeClr w14:val="tx1"/>
                  </w14:solidFill>
                </w14:textFill>
              </w:rPr>
              <w:t>1.205</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t/a。根据物料平衡可知，车门框架颗粒物产量为</w:t>
            </w:r>
            <w:r>
              <w:rPr>
                <w:rFonts w:hint="default" w:ascii="Times New Roman" w:hAnsi="Times New Roman" w:cs="Times New Roman"/>
                <w:bCs/>
                <w:color w:val="000000" w:themeColor="text1"/>
                <w:sz w:val="24"/>
                <w:szCs w:val="21"/>
                <w:lang w:val="en-US" w:eastAsia="zh-CN"/>
                <w14:textFill>
                  <w14:solidFill>
                    <w14:schemeClr w14:val="tx1"/>
                  </w14:solidFill>
                </w14:textFill>
              </w:rPr>
              <w:t>0.64</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t/a，侧围加强板颗粒物产生量为</w:t>
            </w:r>
            <w:r>
              <w:rPr>
                <w:rFonts w:hint="default" w:ascii="Times New Roman" w:hAnsi="Times New Roman" w:cs="Times New Roman"/>
                <w:bCs/>
                <w:color w:val="000000" w:themeColor="text1"/>
                <w:sz w:val="24"/>
                <w:szCs w:val="21"/>
                <w:lang w:val="en-US" w:eastAsia="zh-CN"/>
                <w14:textFill>
                  <w14:solidFill>
                    <w14:schemeClr w14:val="tx1"/>
                  </w14:solidFill>
                </w14:textFill>
              </w:rPr>
              <w:t>0.422</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t/a，则喷粉工序总颗粒物产生量为</w:t>
            </w:r>
            <w:r>
              <w:rPr>
                <w:rFonts w:hint="default" w:ascii="Times New Roman" w:hAnsi="Times New Roman" w:cs="Times New Roman"/>
                <w:bCs/>
                <w:color w:val="000000" w:themeColor="text1"/>
                <w:sz w:val="24"/>
                <w:szCs w:val="21"/>
                <w:lang w:val="en-US" w:eastAsia="zh-CN"/>
                <w14:textFill>
                  <w14:solidFill>
                    <w14:schemeClr w14:val="tx1"/>
                  </w14:solidFill>
                </w14:textFill>
              </w:rPr>
              <w:t>3.765</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w:t>
            </w:r>
            <w:r>
              <w:rPr>
                <w:rFonts w:hint="default" w:ascii="Times New Roman" w:hAnsi="Times New Roman" w:cs="Times New Roman"/>
                <w:bCs/>
                <w:color w:val="000000" w:themeColor="text1"/>
                <w:sz w:val="24"/>
                <w:szCs w:val="21"/>
                <w14:textFill>
                  <w14:solidFill>
                    <w14:schemeClr w14:val="tx1"/>
                  </w14:solidFill>
                </w14:textFill>
              </w:rPr>
              <w:t>。喷粉工序</w:t>
            </w:r>
            <w:r>
              <w:rPr>
                <w:rFonts w:hint="default" w:ascii="Times New Roman" w:hAnsi="Times New Roman" w:cs="Times New Roman"/>
                <w:color w:val="000000" w:themeColor="text1"/>
                <w:sz w:val="24"/>
                <w14:textFill>
                  <w14:solidFill>
                    <w14:schemeClr w14:val="tx1"/>
                  </w14:solidFill>
                </w14:textFill>
              </w:rPr>
              <w:t>生产工况为每天工作约8小时，年工作300天。</w:t>
            </w:r>
          </w:p>
          <w:p w14:paraId="392F45B1">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表4-6 项目喷粉工序废气产生情况一览表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889"/>
              <w:gridCol w:w="949"/>
              <w:gridCol w:w="849"/>
              <w:gridCol w:w="1400"/>
              <w:gridCol w:w="1329"/>
              <w:gridCol w:w="1872"/>
              <w:gridCol w:w="984"/>
            </w:tblGrid>
            <w:tr w14:paraId="790F7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537" w:type="pct"/>
                  <w:vMerge w:val="restart"/>
                  <w:vAlign w:val="center"/>
                </w:tcPr>
                <w:p w14:paraId="659165E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工段</w:t>
                  </w:r>
                </w:p>
              </w:tc>
              <w:tc>
                <w:tcPr>
                  <w:tcW w:w="573" w:type="pct"/>
                  <w:vMerge w:val="restart"/>
                  <w:vAlign w:val="center"/>
                </w:tcPr>
                <w:p w14:paraId="15FF1727">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原料名称</w:t>
                  </w:r>
                </w:p>
              </w:tc>
              <w:tc>
                <w:tcPr>
                  <w:tcW w:w="513" w:type="pct"/>
                  <w:vMerge w:val="restart"/>
                  <w:vAlign w:val="center"/>
                </w:tcPr>
                <w:p w14:paraId="7627EA89">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用量t/a</w:t>
                  </w:r>
                </w:p>
              </w:tc>
              <w:tc>
                <w:tcPr>
                  <w:tcW w:w="846" w:type="pct"/>
                  <w:vMerge w:val="restart"/>
                  <w:vAlign w:val="center"/>
                </w:tcPr>
                <w:p w14:paraId="745D92E3">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产污系数</w:t>
                  </w:r>
                </w:p>
              </w:tc>
              <w:tc>
                <w:tcPr>
                  <w:tcW w:w="1934" w:type="pct"/>
                  <w:gridSpan w:val="2"/>
                  <w:vAlign w:val="center"/>
                </w:tcPr>
                <w:p w14:paraId="44D8F7E4">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颗粒物</w:t>
                  </w:r>
                </w:p>
              </w:tc>
              <w:tc>
                <w:tcPr>
                  <w:tcW w:w="594" w:type="pct"/>
                  <w:vMerge w:val="restart"/>
                  <w:vAlign w:val="center"/>
                </w:tcPr>
                <w:p w14:paraId="52AAAF2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工况</w:t>
                  </w:r>
                </w:p>
              </w:tc>
            </w:tr>
            <w:tr w14:paraId="264A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537" w:type="pct"/>
                  <w:vMerge w:val="continue"/>
                  <w:vAlign w:val="center"/>
                </w:tcPr>
                <w:p w14:paraId="60784930">
                  <w:pPr>
                    <w:jc w:val="center"/>
                    <w:rPr>
                      <w:rFonts w:hint="default" w:ascii="Times New Roman" w:hAnsi="Times New Roman" w:cs="Times New Roman"/>
                      <w:b/>
                      <w:bCs/>
                      <w:color w:val="000000" w:themeColor="text1"/>
                      <w:szCs w:val="21"/>
                      <w14:textFill>
                        <w14:solidFill>
                          <w14:schemeClr w14:val="tx1"/>
                        </w14:solidFill>
                      </w14:textFill>
                    </w:rPr>
                  </w:pPr>
                </w:p>
              </w:tc>
              <w:tc>
                <w:tcPr>
                  <w:tcW w:w="573" w:type="pct"/>
                  <w:vMerge w:val="continue"/>
                  <w:vAlign w:val="center"/>
                </w:tcPr>
                <w:p w14:paraId="019CA569">
                  <w:pPr>
                    <w:jc w:val="center"/>
                    <w:rPr>
                      <w:rFonts w:hint="default" w:ascii="Times New Roman" w:hAnsi="Times New Roman" w:cs="Times New Roman"/>
                      <w:b/>
                      <w:bCs/>
                      <w:color w:val="000000" w:themeColor="text1"/>
                      <w:szCs w:val="21"/>
                      <w14:textFill>
                        <w14:solidFill>
                          <w14:schemeClr w14:val="tx1"/>
                        </w14:solidFill>
                      </w14:textFill>
                    </w:rPr>
                  </w:pPr>
                </w:p>
              </w:tc>
              <w:tc>
                <w:tcPr>
                  <w:tcW w:w="513" w:type="pct"/>
                  <w:vMerge w:val="continue"/>
                  <w:vAlign w:val="center"/>
                </w:tcPr>
                <w:p w14:paraId="718260FE">
                  <w:pPr>
                    <w:jc w:val="center"/>
                    <w:rPr>
                      <w:rFonts w:hint="default" w:ascii="Times New Roman" w:hAnsi="Times New Roman" w:cs="Times New Roman"/>
                      <w:b/>
                      <w:bCs/>
                      <w:color w:val="000000" w:themeColor="text1"/>
                      <w:szCs w:val="21"/>
                      <w14:textFill>
                        <w14:solidFill>
                          <w14:schemeClr w14:val="tx1"/>
                        </w14:solidFill>
                      </w14:textFill>
                    </w:rPr>
                  </w:pPr>
                </w:p>
              </w:tc>
              <w:tc>
                <w:tcPr>
                  <w:tcW w:w="846" w:type="pct"/>
                  <w:vMerge w:val="continue"/>
                  <w:vAlign w:val="center"/>
                </w:tcPr>
                <w:p w14:paraId="31CFE4CA">
                  <w:pPr>
                    <w:jc w:val="center"/>
                    <w:rPr>
                      <w:rFonts w:hint="default" w:ascii="Times New Roman" w:hAnsi="Times New Roman" w:cs="Times New Roman"/>
                      <w:b/>
                      <w:bCs/>
                      <w:color w:val="000000" w:themeColor="text1"/>
                      <w:szCs w:val="21"/>
                      <w14:textFill>
                        <w14:solidFill>
                          <w14:schemeClr w14:val="tx1"/>
                        </w14:solidFill>
                      </w14:textFill>
                    </w:rPr>
                  </w:pPr>
                </w:p>
              </w:tc>
              <w:tc>
                <w:tcPr>
                  <w:tcW w:w="803" w:type="pct"/>
                  <w:vAlign w:val="center"/>
                </w:tcPr>
                <w:p w14:paraId="0F88E9C9">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1131" w:type="pct"/>
                  <w:vAlign w:val="center"/>
                </w:tcPr>
                <w:p w14:paraId="127D73AD">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产生速率kg/h</w:t>
                  </w:r>
                </w:p>
              </w:tc>
              <w:tc>
                <w:tcPr>
                  <w:tcW w:w="594" w:type="pct"/>
                  <w:vMerge w:val="continue"/>
                  <w:vAlign w:val="center"/>
                </w:tcPr>
                <w:p w14:paraId="71CB7B67">
                  <w:pPr>
                    <w:jc w:val="center"/>
                    <w:rPr>
                      <w:rFonts w:hint="default" w:ascii="Times New Roman" w:hAnsi="Times New Roman" w:cs="Times New Roman"/>
                      <w:color w:val="000000" w:themeColor="text1"/>
                      <w:szCs w:val="21"/>
                      <w14:textFill>
                        <w14:solidFill>
                          <w14:schemeClr w14:val="tx1"/>
                        </w14:solidFill>
                      </w14:textFill>
                    </w:rPr>
                  </w:pPr>
                </w:p>
              </w:tc>
            </w:tr>
            <w:tr w14:paraId="4308C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537" w:type="pct"/>
                  <w:vAlign w:val="center"/>
                </w:tcPr>
                <w:p w14:paraId="7931CE4D">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车门框架</w:t>
                  </w:r>
                </w:p>
              </w:tc>
              <w:tc>
                <w:tcPr>
                  <w:tcW w:w="573" w:type="pct"/>
                  <w:vMerge w:val="restart"/>
                  <w:vAlign w:val="center"/>
                </w:tcPr>
                <w:p w14:paraId="06C4592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tc>
              <w:tc>
                <w:tcPr>
                  <w:tcW w:w="513" w:type="pct"/>
                  <w:vAlign w:val="center"/>
                </w:tcPr>
                <w:p w14:paraId="359C47CA">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2.56</w:t>
                  </w:r>
                </w:p>
              </w:tc>
              <w:tc>
                <w:tcPr>
                  <w:tcW w:w="846" w:type="pct"/>
                  <w:vAlign w:val="center"/>
                </w:tcPr>
                <w:p w14:paraId="52D9EE79">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工件未附着量</w:t>
                  </w:r>
                  <w:r>
                    <w:rPr>
                      <w:rFonts w:hint="default" w:ascii="Times New Roman" w:hAnsi="Times New Roman" w:cs="Times New Roman"/>
                      <w:color w:val="000000" w:themeColor="text1"/>
                      <w:szCs w:val="21"/>
                      <w:lang w:val="en-US" w:eastAsia="zh-CN"/>
                      <w14:textFill>
                        <w14:solidFill>
                          <w14:schemeClr w14:val="tx1"/>
                        </w14:solidFill>
                      </w14:textFill>
                    </w:rPr>
                    <w:t>25</w:t>
                  </w:r>
                  <w:r>
                    <w:rPr>
                      <w:rFonts w:hint="default" w:ascii="Times New Roman" w:hAnsi="Times New Roman" w:cs="Times New Roman"/>
                      <w:color w:val="000000" w:themeColor="text1"/>
                      <w:szCs w:val="21"/>
                      <w14:textFill>
                        <w14:solidFill>
                          <w14:schemeClr w14:val="tx1"/>
                        </w14:solidFill>
                      </w14:textFill>
                    </w:rPr>
                    <w:t>%</w:t>
                  </w:r>
                </w:p>
              </w:tc>
              <w:tc>
                <w:tcPr>
                  <w:tcW w:w="803" w:type="pct"/>
                  <w:vAlign w:val="center"/>
                </w:tcPr>
                <w:p w14:paraId="0D9E692F">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0.64</w:t>
                  </w:r>
                </w:p>
              </w:tc>
              <w:tc>
                <w:tcPr>
                  <w:tcW w:w="1131" w:type="pct"/>
                  <w:vMerge w:val="restart"/>
                  <w:vAlign w:val="center"/>
                </w:tcPr>
                <w:p w14:paraId="1135DFA8">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0.443</w:t>
                  </w:r>
                </w:p>
              </w:tc>
              <w:tc>
                <w:tcPr>
                  <w:tcW w:w="594" w:type="pct"/>
                  <w:vMerge w:val="restart"/>
                  <w:vAlign w:val="center"/>
                </w:tcPr>
                <w:p w14:paraId="5AD1F09E">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2400h/a</w:t>
                  </w:r>
                </w:p>
              </w:tc>
            </w:tr>
            <w:tr w14:paraId="5859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537" w:type="pct"/>
                  <w:vAlign w:val="center"/>
                </w:tcPr>
                <w:p w14:paraId="26F5B5CD">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侧围加强板喷粉</w:t>
                  </w:r>
                </w:p>
              </w:tc>
              <w:tc>
                <w:tcPr>
                  <w:tcW w:w="573" w:type="pct"/>
                  <w:vMerge w:val="continue"/>
                  <w:vAlign w:val="center"/>
                </w:tcPr>
                <w:p w14:paraId="649E900F">
                  <w:pPr>
                    <w:jc w:val="center"/>
                    <w:rPr>
                      <w:rFonts w:hint="default" w:ascii="Times New Roman" w:hAnsi="Times New Roman" w:cs="Times New Roman"/>
                      <w:color w:val="000000" w:themeColor="text1"/>
                      <w:szCs w:val="21"/>
                      <w14:textFill>
                        <w14:solidFill>
                          <w14:schemeClr w14:val="tx1"/>
                        </w14:solidFill>
                      </w14:textFill>
                    </w:rPr>
                  </w:pPr>
                </w:p>
              </w:tc>
              <w:tc>
                <w:tcPr>
                  <w:tcW w:w="513" w:type="pct"/>
                  <w:vAlign w:val="center"/>
                </w:tcPr>
                <w:p w14:paraId="187D6CC3">
                  <w:pPr>
                    <w:widowControl/>
                    <w:jc w:val="center"/>
                    <w:textAlignment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1.205</w:t>
                  </w:r>
                </w:p>
              </w:tc>
              <w:tc>
                <w:tcPr>
                  <w:tcW w:w="846" w:type="pct"/>
                  <w:vAlign w:val="center"/>
                </w:tcPr>
                <w:p w14:paraId="26ADD92A">
                  <w:pPr>
                    <w:jc w:val="center"/>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工件未附着量</w:t>
                  </w:r>
                  <w:r>
                    <w:rPr>
                      <w:rFonts w:hint="default" w:ascii="Times New Roman" w:hAnsi="Times New Roman" w:cs="Times New Roman"/>
                      <w:color w:val="000000" w:themeColor="text1"/>
                      <w:szCs w:val="21"/>
                      <w:lang w:val="en-US" w:eastAsia="zh-CN"/>
                      <w14:textFill>
                        <w14:solidFill>
                          <w14:schemeClr w14:val="tx1"/>
                        </w14:solidFill>
                      </w14:textFill>
                    </w:rPr>
                    <w:t>35</w:t>
                  </w:r>
                  <w:r>
                    <w:rPr>
                      <w:rFonts w:hint="default" w:ascii="Times New Roman" w:hAnsi="Times New Roman" w:cs="Times New Roman"/>
                      <w:color w:val="000000" w:themeColor="text1"/>
                      <w:szCs w:val="21"/>
                      <w14:textFill>
                        <w14:solidFill>
                          <w14:schemeClr w14:val="tx1"/>
                        </w14:solidFill>
                      </w14:textFill>
                    </w:rPr>
                    <w:t>%</w:t>
                  </w:r>
                </w:p>
              </w:tc>
              <w:tc>
                <w:tcPr>
                  <w:tcW w:w="803" w:type="pct"/>
                  <w:vAlign w:val="center"/>
                </w:tcPr>
                <w:p w14:paraId="0C79A241">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0.422</w:t>
                  </w:r>
                </w:p>
              </w:tc>
              <w:tc>
                <w:tcPr>
                  <w:tcW w:w="1131" w:type="pct"/>
                  <w:vMerge w:val="continue"/>
                  <w:vAlign w:val="center"/>
                </w:tcPr>
                <w:p w14:paraId="4258FC9A">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p>
              </w:tc>
              <w:tc>
                <w:tcPr>
                  <w:tcW w:w="594" w:type="pct"/>
                  <w:vMerge w:val="continue"/>
                  <w:vAlign w:val="center"/>
                </w:tcPr>
                <w:p w14:paraId="1FA9642B">
                  <w:pPr>
                    <w:jc w:val="center"/>
                    <w:rPr>
                      <w:rFonts w:hint="default" w:ascii="Times New Roman" w:hAnsi="Times New Roman" w:cs="Times New Roman"/>
                      <w:color w:val="000000" w:themeColor="text1"/>
                      <w14:textFill>
                        <w14:solidFill>
                          <w14:schemeClr w14:val="tx1"/>
                        </w14:solidFill>
                      </w14:textFill>
                    </w:rPr>
                  </w:pPr>
                </w:p>
              </w:tc>
            </w:tr>
            <w:tr w14:paraId="12348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1110" w:type="pct"/>
                  <w:gridSpan w:val="2"/>
                  <w:vAlign w:val="center"/>
                </w:tcPr>
                <w:p w14:paraId="2CA71E0A">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合计</w:t>
                  </w:r>
                </w:p>
              </w:tc>
              <w:tc>
                <w:tcPr>
                  <w:tcW w:w="513" w:type="pct"/>
                  <w:vAlign w:val="center"/>
                </w:tcPr>
                <w:p w14:paraId="235DEEE6">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3.765</w:t>
                  </w:r>
                </w:p>
              </w:tc>
              <w:tc>
                <w:tcPr>
                  <w:tcW w:w="846" w:type="pct"/>
                  <w:vAlign w:val="center"/>
                </w:tcPr>
                <w:p w14:paraId="0B2AF1D9">
                  <w:pPr>
                    <w:jc w:val="center"/>
                    <w:rPr>
                      <w:rFonts w:hint="default" w:ascii="Times New Roman" w:hAnsi="Times New Roman" w:cs="Times New Roman"/>
                      <w:color w:val="000000" w:themeColor="text1"/>
                      <w:szCs w:val="21"/>
                      <w:lang w:val="en-US" w:eastAsia="zh-CN"/>
                      <w14:textFill>
                        <w14:solidFill>
                          <w14:schemeClr w14:val="tx1"/>
                        </w14:solidFill>
                      </w14:textFill>
                    </w:rPr>
                  </w:pPr>
                </w:p>
              </w:tc>
              <w:tc>
                <w:tcPr>
                  <w:tcW w:w="803" w:type="pct"/>
                  <w:vAlign w:val="center"/>
                </w:tcPr>
                <w:p w14:paraId="6A596F85">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1.062</w:t>
                  </w:r>
                </w:p>
              </w:tc>
              <w:tc>
                <w:tcPr>
                  <w:tcW w:w="1131" w:type="pct"/>
                  <w:vAlign w:val="center"/>
                </w:tcPr>
                <w:p w14:paraId="6BB3FEDB">
                  <w:pPr>
                    <w:widowControl/>
                    <w:jc w:val="center"/>
                    <w:textAlignment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0.443</w:t>
                  </w:r>
                </w:p>
              </w:tc>
              <w:tc>
                <w:tcPr>
                  <w:tcW w:w="594" w:type="pct"/>
                  <w:vAlign w:val="center"/>
                </w:tcPr>
                <w:p w14:paraId="7410D4A6">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t>
                  </w:r>
                </w:p>
              </w:tc>
            </w:tr>
          </w:tbl>
          <w:p w14:paraId="43B78ACF">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风量核算：</w:t>
            </w:r>
          </w:p>
          <w:p w14:paraId="7355109F">
            <w:pPr>
              <w:spacing w:line="360" w:lineRule="auto"/>
              <w:ind w:firstLine="480" w:firstLineChars="200"/>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喷粉粉尘的产污设备为喷粉室。喷粉工序项目设置1条喷粉线，喷粉线配备1个人工喷粉室。</w:t>
            </w:r>
            <w:r>
              <w:rPr>
                <w:rFonts w:hint="default" w:ascii="Times New Roman" w:hAnsi="Times New Roman" w:cs="Times New Roman" w:eastAsiaTheme="minorEastAsia"/>
                <w:color w:val="000000" w:themeColor="text1"/>
                <w:sz w:val="24"/>
                <w14:textFill>
                  <w14:solidFill>
                    <w14:schemeClr w14:val="tx1"/>
                  </w14:solidFill>
                </w14:textFill>
              </w:rPr>
              <w:t>拟采用密闭负压收集。</w:t>
            </w:r>
          </w:p>
          <w:p w14:paraId="216B9368">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根据《机械工业采暖通风与空调设计手册》（许居鹓主编，同济大学出版社），排风量采用换气次数法确定全面通风量： </w:t>
            </w:r>
          </w:p>
          <w:p w14:paraId="3702C922">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 xml:space="preserve">L= nVi </w:t>
            </w:r>
          </w:p>
          <w:p w14:paraId="00EAFAB7">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式中：L——全面通风量（m</w:t>
            </w:r>
            <w:r>
              <w:rPr>
                <w:rFonts w:hint="default" w:ascii="Times New Roman" w:hAnsi="Times New Roman" w:cs="Times New Roman" w:eastAsiaTheme="minorEastAsia"/>
                <w:color w:val="000000" w:themeColor="text1"/>
                <w:sz w:val="24"/>
                <w:vertAlign w:val="superscript"/>
                <w14:textFill>
                  <w14:solidFill>
                    <w14:schemeClr w14:val="tx1"/>
                  </w14:solidFill>
                </w14:textFill>
              </w:rPr>
              <w:t xml:space="preserve">3 </w:t>
            </w:r>
            <w:r>
              <w:rPr>
                <w:rFonts w:hint="default" w:ascii="Times New Roman" w:hAnsi="Times New Roman" w:cs="Times New Roman" w:eastAsiaTheme="minorEastAsia"/>
                <w:color w:val="000000" w:themeColor="text1"/>
                <w:sz w:val="24"/>
                <w14:textFill>
                  <w14:solidFill>
                    <w14:schemeClr w14:val="tx1"/>
                  </w14:solidFill>
                </w14:textFill>
              </w:rPr>
              <w:t xml:space="preserve">/h） </w:t>
            </w:r>
          </w:p>
          <w:p w14:paraId="51A0FE65">
            <w:pPr>
              <w:widowControl/>
              <w:spacing w:line="360" w:lineRule="auto"/>
              <w:ind w:firstLine="480"/>
              <w:jc w:val="left"/>
              <w:rPr>
                <w:rFonts w:hint="default" w:ascii="Times New Roman" w:hAnsi="Times New Roman" w:cs="Times New Roman" w:eastAsiaTheme="minorEastAsia"/>
                <w:color w:val="000000" w:themeColor="text1"/>
                <w:sz w:val="24"/>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n——换气次数（次/h），根据《工业企业设计卫生标准》规定：“有毒易燃危险气体换气次数不小于12次/h”，本项目喷粉房换气次数按20次/h 计。</w:t>
            </w:r>
          </w:p>
          <w:p w14:paraId="284C4036">
            <w:pPr>
              <w:widowControl/>
              <w:jc w:val="center"/>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表4-7  喷粉房换气情况一览表</w:t>
            </w:r>
          </w:p>
          <w:tbl>
            <w:tblPr>
              <w:tblStyle w:val="6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8"/>
              <w:gridCol w:w="2486"/>
              <w:gridCol w:w="985"/>
              <w:gridCol w:w="1446"/>
              <w:gridCol w:w="1667"/>
            </w:tblGrid>
            <w:tr w14:paraId="23D6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20" w:type="pct"/>
                  <w:vAlign w:val="center"/>
                </w:tcPr>
                <w:p w14:paraId="10481C8E">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车间名称</w:t>
                  </w:r>
                </w:p>
              </w:tc>
              <w:tc>
                <w:tcPr>
                  <w:tcW w:w="1502" w:type="pct"/>
                  <w:vAlign w:val="center"/>
                </w:tcPr>
                <w:p w14:paraId="397C2B42">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车间尺寸m</w:t>
                  </w:r>
                </w:p>
              </w:tc>
              <w:tc>
                <w:tcPr>
                  <w:tcW w:w="595" w:type="pct"/>
                  <w:vAlign w:val="center"/>
                </w:tcPr>
                <w:p w14:paraId="6B945B3D">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车间</w:t>
                  </w:r>
                </w:p>
                <w:p w14:paraId="357D3250">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数量</w:t>
                  </w:r>
                </w:p>
              </w:tc>
              <w:tc>
                <w:tcPr>
                  <w:tcW w:w="874" w:type="pct"/>
                  <w:vAlign w:val="center"/>
                </w:tcPr>
                <w:p w14:paraId="1F000A5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换气次数</w:t>
                  </w:r>
                </w:p>
                <w:p w14:paraId="5F999F4B">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（次/小时）</w:t>
                  </w:r>
                </w:p>
              </w:tc>
              <w:tc>
                <w:tcPr>
                  <w:tcW w:w="1007" w:type="pct"/>
                  <w:vAlign w:val="center"/>
                </w:tcPr>
                <w:p w14:paraId="2380EB7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整体换风量（m</w:t>
                  </w:r>
                  <w:r>
                    <w:rPr>
                      <w:rFonts w:hint="default" w:ascii="Times New Roman" w:hAnsi="Times New Roman" w:cs="Times New Roman"/>
                      <w:b/>
                      <w:bCs/>
                      <w:color w:val="000000" w:themeColor="text1"/>
                      <w:szCs w:val="21"/>
                      <w:vertAlign w:val="super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/h）</w:t>
                  </w:r>
                </w:p>
              </w:tc>
            </w:tr>
            <w:tr w14:paraId="0C49F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0" w:type="pct"/>
                  <w:shd w:val="clear" w:color="auto" w:fill="auto"/>
                  <w:vAlign w:val="center"/>
                </w:tcPr>
                <w:p w14:paraId="6B3BFCC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人工喷粉房</w:t>
                  </w:r>
                </w:p>
              </w:tc>
              <w:tc>
                <w:tcPr>
                  <w:tcW w:w="1502" w:type="pct"/>
                  <w:shd w:val="clear" w:color="auto" w:fill="auto"/>
                  <w:vAlign w:val="center"/>
                </w:tcPr>
                <w:p w14:paraId="775D5D1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L8×W4×H3.78</w:t>
                  </w:r>
                </w:p>
              </w:tc>
              <w:tc>
                <w:tcPr>
                  <w:tcW w:w="595" w:type="pct"/>
                  <w:vAlign w:val="center"/>
                </w:tcPr>
                <w:p w14:paraId="53C8624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874" w:type="pct"/>
                  <w:vAlign w:val="center"/>
                </w:tcPr>
                <w:p w14:paraId="496EA5B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1007" w:type="pct"/>
                  <w:vAlign w:val="center"/>
                </w:tcPr>
                <w:p w14:paraId="34D9381A">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2419.2</w:t>
                  </w:r>
                </w:p>
              </w:tc>
            </w:tr>
          </w:tbl>
          <w:p w14:paraId="0D390D90">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综上所述，项目人工喷粉房风机风量为2419.2m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综合考虑风阻损耗等影响，按计算风量的1.2倍取值，则人工喷粉房风机风量为2903.4m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/h，取整为5000m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60CA0715">
            <w:pPr>
              <w:widowControl/>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项目喷粉工序年运行2400h，喷粉</w:t>
            </w:r>
            <w:r>
              <w:rPr>
                <w:rFonts w:hint="default" w:ascii="Times New Roman" w:hAnsi="Times New Roman" w:cs="Times New Roman"/>
                <w:color w:val="000000" w:themeColor="text1"/>
                <w:sz w:val="24"/>
                <w14:textFill>
                  <w14:solidFill>
                    <w14:schemeClr w14:val="tx1"/>
                  </w14:solidFill>
                </w14:textFill>
              </w:rPr>
              <w:t>工序风机风量为5000m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r>
              <w:rPr>
                <w:rFonts w:hint="default" w:ascii="Times New Roman" w:hAnsi="Times New Roman" w:cs="Times New Roman"/>
                <w:color w:val="000000" w:themeColor="text1"/>
                <w:kern w:val="0"/>
                <w:sz w:val="24"/>
                <w14:textFill>
                  <w14:solidFill>
                    <w14:schemeClr w14:val="tx1"/>
                  </w14:solidFill>
                </w14:textFill>
              </w:rPr>
              <w:t>喷粉粉尘颗粒物产生总量为</w:t>
            </w:r>
            <w:r>
              <w:rPr>
                <w:rFonts w:hint="default" w:ascii="Times New Roman" w:hAnsi="Times New Roman" w:cs="Times New Roman"/>
                <w:color w:val="000000" w:themeColor="text1"/>
                <w:kern w:val="0"/>
                <w:sz w:val="24"/>
                <w:lang w:val="en-US" w:eastAsia="zh-CN"/>
                <w14:textFill>
                  <w14:solidFill>
                    <w14:schemeClr w14:val="tx1"/>
                  </w14:solidFill>
                </w14:textFill>
              </w:rPr>
              <w:t>1.062</w:t>
            </w:r>
            <w:r>
              <w:rPr>
                <w:rFonts w:hint="default" w:ascii="Times New Roman" w:hAnsi="Times New Roman" w:cs="Times New Roman"/>
                <w:color w:val="000000" w:themeColor="text1"/>
                <w:kern w:val="0"/>
                <w:sz w:val="24"/>
                <w14:textFill>
                  <w14:solidFill>
                    <w14:schemeClr w14:val="tx1"/>
                  </w14:solidFill>
                </w14:textFill>
              </w:rPr>
              <w:t>t/a。喷粉粉尘经人工喷粉房密闭负压收集+滤筒+脉冲布袋除尘器处理后通过1根</w:t>
            </w:r>
            <w:r>
              <w:rPr>
                <w:rFonts w:hint="default" w:ascii="Times New Roman" w:hAnsi="Times New Roman" w:cs="Times New Roman"/>
                <w:color w:val="000000" w:themeColor="text1"/>
                <w:kern w:val="0"/>
                <w:sz w:val="24"/>
                <w:lang w:eastAsia="zh-CN"/>
                <w14:textFill>
                  <w14:solidFill>
                    <w14:schemeClr w14:val="tx1"/>
                  </w14:solidFill>
                </w14:textFill>
              </w:rPr>
              <w:t>15m</w:t>
            </w:r>
            <w:r>
              <w:rPr>
                <w:rFonts w:hint="default" w:ascii="Times New Roman" w:hAnsi="Times New Roman" w:cs="Times New Roman"/>
                <w:color w:val="000000" w:themeColor="text1"/>
                <w:kern w:val="0"/>
                <w:sz w:val="24"/>
                <w14:textFill>
                  <w14:solidFill>
                    <w14:schemeClr w14:val="tx1"/>
                  </w14:solidFill>
                </w14:textFill>
              </w:rPr>
              <w:t>高的排气筒DA003排放</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废气收集效率按95%</w:t>
            </w:r>
            <w:r>
              <w:rPr>
                <w:rFonts w:hint="default" w:ascii="Times New Roman" w:hAnsi="Times New Roman" w:cs="Times New Roman"/>
                <w:color w:val="000000" w:themeColor="text1"/>
                <w:kern w:val="0"/>
                <w:sz w:val="24"/>
                <w14:textFill>
                  <w14:solidFill>
                    <w14:schemeClr w14:val="tx1"/>
                  </w14:solidFill>
                </w14:textFill>
              </w:rPr>
              <w:t>计，滤筒+脉冲布袋除尘器</w:t>
            </w:r>
            <w:r>
              <w:rPr>
                <w:rFonts w:hint="default" w:ascii="Times New Roman" w:hAnsi="Times New Roman" w:cs="Times New Roman"/>
                <w:color w:val="000000" w:themeColor="text1"/>
                <w:szCs w:val="21"/>
                <w14:textFill>
                  <w14:solidFill>
                    <w14:schemeClr w14:val="tx1"/>
                  </w14:solidFill>
                </w14:textFill>
              </w:rPr>
              <w:t>处</w:t>
            </w:r>
            <w:r>
              <w:rPr>
                <w:rFonts w:hint="default" w:ascii="Times New Roman" w:hAnsi="Times New Roman" w:cs="Times New Roman"/>
                <w:color w:val="000000" w:themeColor="text1"/>
                <w:kern w:val="0"/>
                <w:sz w:val="24"/>
                <w14:textFill>
                  <w14:solidFill>
                    <w14:schemeClr w14:val="tx1"/>
                  </w14:solidFill>
                </w14:textFill>
              </w:rPr>
              <w:t>理效率按99%计。</w:t>
            </w:r>
          </w:p>
          <w:p w14:paraId="417E8C31">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表4-8  项目喷粉序有组织排放</w:t>
            </w:r>
            <w:r>
              <w:rPr>
                <w:rFonts w:hint="default" w:ascii="Times New Roman" w:hAnsi="Times New Roman" w:cs="Times New Roman"/>
                <w:b/>
                <w:color w:val="000000" w:themeColor="text1"/>
                <w:kern w:val="0"/>
                <w:sz w:val="24"/>
                <w:lang w:val="en-GB"/>
                <w14:textFill>
                  <w14:solidFill>
                    <w14:schemeClr w14:val="tx1"/>
                  </w14:solidFill>
                </w14:textFill>
              </w:rPr>
              <w:t>产生及排放情况</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584"/>
              <w:gridCol w:w="524"/>
              <w:gridCol w:w="794"/>
              <w:gridCol w:w="613"/>
              <w:gridCol w:w="689"/>
              <w:gridCol w:w="800"/>
              <w:gridCol w:w="1158"/>
              <w:gridCol w:w="689"/>
              <w:gridCol w:w="689"/>
              <w:gridCol w:w="798"/>
              <w:gridCol w:w="937"/>
            </w:tblGrid>
            <w:tr w14:paraId="3F85B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2ED50C4B">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污染源</w:t>
                  </w:r>
                </w:p>
              </w:tc>
              <w:tc>
                <w:tcPr>
                  <w:tcW w:w="524" w:type="dxa"/>
                  <w:vMerge w:val="restart"/>
                  <w:vAlign w:val="center"/>
                </w:tcPr>
                <w:p w14:paraId="3E456094">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污染物</w:t>
                  </w:r>
                </w:p>
              </w:tc>
              <w:tc>
                <w:tcPr>
                  <w:tcW w:w="794" w:type="dxa"/>
                  <w:vMerge w:val="restart"/>
                  <w:vAlign w:val="center"/>
                </w:tcPr>
                <w:p w14:paraId="0696E49D">
                  <w:pPr>
                    <w:tabs>
                      <w:tab w:val="left" w:pos="2200"/>
                      <w:tab w:val="left" w:pos="3960"/>
                      <w:tab w:val="left" w:pos="5280"/>
                    </w:tabs>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排气量m</w:t>
                  </w:r>
                  <w:r>
                    <w:rPr>
                      <w:rFonts w:hint="default" w:ascii="Times New Roman" w:hAnsi="Times New Roman" w:cs="Times New Roman"/>
                      <w:b/>
                      <w:color w:val="000000" w:themeColor="text1"/>
                      <w:szCs w:val="18"/>
                      <w:vertAlign w:val="superscript"/>
                      <w14:textFill>
                        <w14:solidFill>
                          <w14:schemeClr w14:val="tx1"/>
                        </w14:solidFill>
                      </w14:textFill>
                    </w:rPr>
                    <w:t>3</w:t>
                  </w:r>
                  <w:r>
                    <w:rPr>
                      <w:rFonts w:hint="default" w:ascii="Times New Roman" w:hAnsi="Times New Roman" w:cs="Times New Roman"/>
                      <w:b/>
                      <w:color w:val="000000" w:themeColor="text1"/>
                      <w:szCs w:val="18"/>
                      <w14:textFill>
                        <w14:solidFill>
                          <w14:schemeClr w14:val="tx1"/>
                        </w14:solidFill>
                      </w14:textFill>
                    </w:rPr>
                    <w:t>/h</w:t>
                  </w:r>
                </w:p>
              </w:tc>
              <w:tc>
                <w:tcPr>
                  <w:tcW w:w="2102" w:type="dxa"/>
                  <w:gridSpan w:val="3"/>
                  <w:vAlign w:val="center"/>
                </w:tcPr>
                <w:p w14:paraId="65CCFC27">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产生情况</w:t>
                  </w:r>
                </w:p>
              </w:tc>
              <w:tc>
                <w:tcPr>
                  <w:tcW w:w="1158" w:type="dxa"/>
                  <w:vMerge w:val="restart"/>
                  <w:vAlign w:val="center"/>
                </w:tcPr>
                <w:p w14:paraId="03F248F3">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拟采取的污染治理措施</w:t>
                  </w:r>
                </w:p>
              </w:tc>
              <w:tc>
                <w:tcPr>
                  <w:tcW w:w="2176" w:type="dxa"/>
                  <w:gridSpan w:val="3"/>
                  <w:vAlign w:val="center"/>
                </w:tcPr>
                <w:p w14:paraId="00E55185">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排放情况</w:t>
                  </w:r>
                </w:p>
              </w:tc>
              <w:tc>
                <w:tcPr>
                  <w:tcW w:w="937" w:type="dxa"/>
                  <w:vMerge w:val="restart"/>
                  <w:vAlign w:val="center"/>
                </w:tcPr>
                <w:p w14:paraId="78751A7A">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排气筒参数</w:t>
                  </w:r>
                </w:p>
              </w:tc>
            </w:tr>
            <w:tr w14:paraId="3829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09069BBF">
                  <w:pPr>
                    <w:jc w:val="center"/>
                    <w:rPr>
                      <w:rFonts w:hint="default" w:ascii="Times New Roman" w:hAnsi="Times New Roman" w:cs="Times New Roman"/>
                      <w:b/>
                      <w:color w:val="000000" w:themeColor="text1"/>
                      <w:szCs w:val="18"/>
                      <w14:textFill>
                        <w14:solidFill>
                          <w14:schemeClr w14:val="tx1"/>
                        </w14:solidFill>
                      </w14:textFill>
                    </w:rPr>
                  </w:pPr>
                </w:p>
              </w:tc>
              <w:tc>
                <w:tcPr>
                  <w:tcW w:w="524" w:type="dxa"/>
                  <w:vMerge w:val="continue"/>
                  <w:vAlign w:val="center"/>
                </w:tcPr>
                <w:p w14:paraId="5D91A947">
                  <w:pPr>
                    <w:jc w:val="center"/>
                    <w:rPr>
                      <w:rFonts w:hint="default" w:ascii="Times New Roman" w:hAnsi="Times New Roman" w:cs="Times New Roman"/>
                      <w:b/>
                      <w:color w:val="000000" w:themeColor="text1"/>
                      <w:szCs w:val="18"/>
                      <w14:textFill>
                        <w14:solidFill>
                          <w14:schemeClr w14:val="tx1"/>
                        </w14:solidFill>
                      </w14:textFill>
                    </w:rPr>
                  </w:pPr>
                </w:p>
              </w:tc>
              <w:tc>
                <w:tcPr>
                  <w:tcW w:w="794" w:type="dxa"/>
                  <w:vMerge w:val="continue"/>
                  <w:vAlign w:val="center"/>
                </w:tcPr>
                <w:p w14:paraId="38180028">
                  <w:pPr>
                    <w:jc w:val="center"/>
                    <w:rPr>
                      <w:rFonts w:hint="default" w:ascii="Times New Roman" w:hAnsi="Times New Roman" w:cs="Times New Roman"/>
                      <w:b/>
                      <w:color w:val="000000" w:themeColor="text1"/>
                      <w:szCs w:val="18"/>
                      <w14:textFill>
                        <w14:solidFill>
                          <w14:schemeClr w14:val="tx1"/>
                        </w14:solidFill>
                      </w14:textFill>
                    </w:rPr>
                  </w:pPr>
                </w:p>
              </w:tc>
              <w:tc>
                <w:tcPr>
                  <w:tcW w:w="613" w:type="dxa"/>
                  <w:vAlign w:val="center"/>
                </w:tcPr>
                <w:p w14:paraId="0BCABF93">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7C2410FD">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800" w:type="dxa"/>
                  <w:vAlign w:val="center"/>
                </w:tcPr>
                <w:p w14:paraId="0EACA8A8">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1158" w:type="dxa"/>
                  <w:vMerge w:val="continue"/>
                  <w:vAlign w:val="center"/>
                </w:tcPr>
                <w:p w14:paraId="10CEFA7E">
                  <w:pPr>
                    <w:jc w:val="center"/>
                    <w:rPr>
                      <w:rFonts w:hint="default" w:ascii="Times New Roman" w:hAnsi="Times New Roman" w:cs="Times New Roman"/>
                      <w:b/>
                      <w:color w:val="000000" w:themeColor="text1"/>
                      <w:szCs w:val="18"/>
                      <w14:textFill>
                        <w14:solidFill>
                          <w14:schemeClr w14:val="tx1"/>
                        </w14:solidFill>
                      </w14:textFill>
                    </w:rPr>
                  </w:pPr>
                </w:p>
              </w:tc>
              <w:tc>
                <w:tcPr>
                  <w:tcW w:w="689" w:type="dxa"/>
                  <w:vAlign w:val="center"/>
                </w:tcPr>
                <w:p w14:paraId="6F6C75DC">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2EF25AB4">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798" w:type="dxa"/>
                  <w:vAlign w:val="center"/>
                </w:tcPr>
                <w:p w14:paraId="228E86E1">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937" w:type="dxa"/>
                  <w:vMerge w:val="continue"/>
                  <w:vAlign w:val="center"/>
                </w:tcPr>
                <w:p w14:paraId="50D93742">
                  <w:pPr>
                    <w:jc w:val="center"/>
                    <w:rPr>
                      <w:rFonts w:hint="default" w:ascii="Times New Roman" w:hAnsi="Times New Roman" w:cs="Times New Roman"/>
                      <w:b/>
                      <w:color w:val="000000" w:themeColor="text1"/>
                      <w:szCs w:val="18"/>
                      <w14:textFill>
                        <w14:solidFill>
                          <w14:schemeClr w14:val="tx1"/>
                        </w14:solidFill>
                      </w14:textFill>
                    </w:rPr>
                  </w:pPr>
                </w:p>
              </w:tc>
            </w:tr>
            <w:tr w14:paraId="3C3FD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Align w:val="center"/>
                </w:tcPr>
                <w:p w14:paraId="373BD23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524" w:type="dxa"/>
                  <w:vAlign w:val="center"/>
                </w:tcPr>
                <w:p w14:paraId="0CFC52FD">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94" w:type="dxa"/>
                  <w:vAlign w:val="center"/>
                </w:tcPr>
                <w:p w14:paraId="4708609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5000</w:t>
                  </w:r>
                </w:p>
              </w:tc>
              <w:tc>
                <w:tcPr>
                  <w:tcW w:w="613" w:type="dxa"/>
                  <w:vAlign w:val="center"/>
                </w:tcPr>
                <w:p w14:paraId="276D7E6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0.42</w:t>
                  </w:r>
                </w:p>
              </w:tc>
              <w:tc>
                <w:tcPr>
                  <w:tcW w:w="689" w:type="dxa"/>
                  <w:vAlign w:val="center"/>
                </w:tcPr>
                <w:p w14:paraId="2E972C8E">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1.009</w:t>
                  </w:r>
                </w:p>
              </w:tc>
              <w:tc>
                <w:tcPr>
                  <w:tcW w:w="800" w:type="dxa"/>
                  <w:vAlign w:val="center"/>
                </w:tcPr>
                <w:p w14:paraId="78951614">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84.083</w:t>
                  </w:r>
                </w:p>
              </w:tc>
              <w:tc>
                <w:tcPr>
                  <w:tcW w:w="1158" w:type="dxa"/>
                  <w:vAlign w:val="center"/>
                </w:tcPr>
                <w:p w14:paraId="0A7CFC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滤筒+脉冲布袋除尘器</w:t>
                  </w:r>
                </w:p>
              </w:tc>
              <w:tc>
                <w:tcPr>
                  <w:tcW w:w="689" w:type="dxa"/>
                  <w:vAlign w:val="center"/>
                </w:tcPr>
                <w:p w14:paraId="7800972B">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0.004</w:t>
                  </w:r>
                </w:p>
              </w:tc>
              <w:tc>
                <w:tcPr>
                  <w:tcW w:w="689" w:type="dxa"/>
                  <w:vAlign w:val="center"/>
                </w:tcPr>
                <w:p w14:paraId="49B442DC">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w:t>
                  </w:r>
                </w:p>
              </w:tc>
              <w:tc>
                <w:tcPr>
                  <w:tcW w:w="798" w:type="dxa"/>
                  <w:vAlign w:val="center"/>
                </w:tcPr>
                <w:p w14:paraId="2375BDAD">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0.833</w:t>
                  </w:r>
                </w:p>
              </w:tc>
              <w:tc>
                <w:tcPr>
                  <w:tcW w:w="937" w:type="dxa"/>
                  <w:vAlign w:val="center"/>
                </w:tcPr>
                <w:p w14:paraId="76FA61D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DA003</w:t>
                  </w:r>
                </w:p>
                <w:p w14:paraId="7E87BC88">
                  <w:pPr>
                    <w:widowControl/>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H:</w:t>
                  </w:r>
                  <w:r>
                    <w:rPr>
                      <w:rFonts w:hint="default" w:ascii="Times New Roman" w:hAnsi="Times New Roman" w:cs="Times New Roman"/>
                      <w:color w:val="000000" w:themeColor="text1"/>
                      <w:kern w:val="0"/>
                      <w:szCs w:val="21"/>
                      <w:lang w:eastAsia="zh-CN" w:bidi="ar"/>
                      <w14:textFill>
                        <w14:solidFill>
                          <w14:schemeClr w14:val="tx1"/>
                        </w14:solidFill>
                      </w14:textFill>
                    </w:rPr>
                    <w:t>15m</w:t>
                  </w:r>
                </w:p>
                <w:p w14:paraId="3858A85D">
                  <w:pPr>
                    <w:widowControl/>
                    <w:jc w:val="center"/>
                    <w:textAlignment w:val="center"/>
                    <w:rPr>
                      <w:rFonts w:hint="default" w:ascii="Times New Roman" w:hAnsi="Times New Roman" w:cs="Times New Roman"/>
                      <w:color w:val="000000" w:themeColor="text1"/>
                      <w:szCs w:val="18"/>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ф:0.4m</w:t>
                  </w:r>
                </w:p>
              </w:tc>
            </w:tr>
          </w:tbl>
          <w:p w14:paraId="77C6F3E1">
            <w:pPr>
              <w:spacing w:before="120"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4-9  项目喷粉工序无组织</w:t>
            </w:r>
            <w:r>
              <w:rPr>
                <w:rFonts w:hint="default" w:ascii="Times New Roman" w:hAnsi="Times New Roman" w:cs="Times New Roman"/>
                <w:b/>
                <w:color w:val="000000" w:themeColor="text1"/>
                <w:kern w:val="0"/>
                <w:sz w:val="24"/>
                <w:lang w:val="zh-CN"/>
                <w14:textFill>
                  <w14:solidFill>
                    <w14:schemeClr w14:val="tx1"/>
                  </w14:solidFill>
                </w14:textFill>
              </w:rPr>
              <w:t>产排情况一览表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3"/>
              <w:gridCol w:w="1536"/>
              <w:gridCol w:w="1273"/>
              <w:gridCol w:w="1205"/>
              <w:gridCol w:w="1282"/>
              <w:gridCol w:w="1223"/>
            </w:tblGrid>
            <w:tr w14:paraId="18E15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2686FB5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8" w:type="pct"/>
                  <w:vMerge w:val="restart"/>
                  <w:vAlign w:val="center"/>
                </w:tcPr>
                <w:p w14:paraId="23653B82">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7" w:type="pct"/>
                  <w:gridSpan w:val="2"/>
                  <w:vAlign w:val="center"/>
                </w:tcPr>
                <w:p w14:paraId="7DA8AA36">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4A96DE77">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78444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17D421DA">
                  <w:pPr>
                    <w:jc w:val="center"/>
                    <w:rPr>
                      <w:rFonts w:hint="default" w:ascii="Times New Roman" w:hAnsi="Times New Roman" w:cs="Times New Roman"/>
                      <w:b/>
                      <w:color w:val="000000" w:themeColor="text1"/>
                      <w:szCs w:val="21"/>
                      <w14:textFill>
                        <w14:solidFill>
                          <w14:schemeClr w14:val="tx1"/>
                        </w14:solidFill>
                      </w14:textFill>
                    </w:rPr>
                  </w:pPr>
                </w:p>
              </w:tc>
              <w:tc>
                <w:tcPr>
                  <w:tcW w:w="928" w:type="pct"/>
                  <w:vMerge w:val="continue"/>
                  <w:vAlign w:val="center"/>
                </w:tcPr>
                <w:p w14:paraId="4023632A">
                  <w:pPr>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28A01A3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7" w:type="pct"/>
                  <w:vAlign w:val="center"/>
                </w:tcPr>
                <w:p w14:paraId="211ADFF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5" w:type="pct"/>
                  <w:vAlign w:val="center"/>
                </w:tcPr>
                <w:p w14:paraId="1F0FBA3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9" w:type="pct"/>
                  <w:vAlign w:val="center"/>
                </w:tcPr>
                <w:p w14:paraId="39687B05">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7BBBF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0" w:type="pct"/>
                  <w:vAlign w:val="center"/>
                </w:tcPr>
                <w:p w14:paraId="6E39CB7C">
                  <w:pPr>
                    <w:widowControl/>
                    <w:jc w:val="center"/>
                    <w:textAlignment w:val="center"/>
                    <w:rPr>
                      <w:rFonts w:hint="default" w:ascii="Times New Roman" w:hAnsi="Times New Roman" w:cs="Times New Roman"/>
                      <w:bCs/>
                      <w:color w:val="000000" w:themeColor="text1"/>
                      <w:szCs w:val="18"/>
                      <w:lang w:val="en-GB"/>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928" w:type="pct"/>
                  <w:vAlign w:val="center"/>
                </w:tcPr>
                <w:p w14:paraId="3A4052E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769" w:type="pct"/>
                  <w:vAlign w:val="center"/>
                </w:tcPr>
                <w:p w14:paraId="50B92F53">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0.022</w:t>
                  </w:r>
                </w:p>
              </w:tc>
              <w:tc>
                <w:tcPr>
                  <w:tcW w:w="727" w:type="pct"/>
                  <w:vAlign w:val="center"/>
                </w:tcPr>
                <w:p w14:paraId="6B5960F6">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0.053</w:t>
                  </w:r>
                </w:p>
              </w:tc>
              <w:tc>
                <w:tcPr>
                  <w:tcW w:w="1282" w:type="dxa"/>
                  <w:vAlign w:val="center"/>
                </w:tcPr>
                <w:p w14:paraId="5EE9A71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0.022</w:t>
                  </w:r>
                </w:p>
              </w:tc>
              <w:tc>
                <w:tcPr>
                  <w:tcW w:w="1223" w:type="dxa"/>
                  <w:vAlign w:val="center"/>
                </w:tcPr>
                <w:p w14:paraId="44BC029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0.053</w:t>
                  </w:r>
                </w:p>
              </w:tc>
            </w:tr>
          </w:tbl>
          <w:p w14:paraId="75066C82">
            <w:pPr>
              <w:widowControl/>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（4）固化废气</w:t>
            </w:r>
          </w:p>
          <w:p w14:paraId="127DBE7A">
            <w:pPr>
              <w:widowControl/>
              <w:spacing w:line="360" w:lineRule="auto"/>
              <w:ind w:firstLine="480" w:firstLineChars="200"/>
              <w:jc w:val="left"/>
              <w:rPr>
                <w:rFonts w:hint="default" w:ascii="Times New Roman" w:hAnsi="Times New Roman" w:cs="Times New Roman"/>
                <w:bCs/>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项目固化采用电加热，固化温度为160～220℃。固化过程中，塑粉在高温下成为熔融状态，牢牢地附着在工件表面。由于塑粉的分解温度在300℃以上，塑粉在此工程中不会分解。固化阶段树脂塑粉熔融状态有有机废气散发出来，以非甲烷总烃计（NMHC）。</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根据</w:t>
            </w:r>
            <w:r>
              <w:rPr>
                <w:rFonts w:hint="default" w:ascii="Times New Roman" w:hAnsi="Times New Roman" w:eastAsia="宋体" w:cs="Times New Roman"/>
                <w:bCs/>
                <w:color w:val="000000" w:themeColor="text1"/>
                <w:sz w:val="24"/>
                <w:szCs w:val="21"/>
                <w14:textFill>
                  <w14:solidFill>
                    <w14:schemeClr w14:val="tx1"/>
                  </w14:solidFill>
                </w14:textFill>
              </w:rPr>
              <w:t>《污染源源强核算技术指南 汽车制造》</w:t>
            </w:r>
            <w:r>
              <w:rPr>
                <w:rFonts w:hint="default" w:ascii="Times New Roman" w:hAnsi="Times New Roman" w:eastAsia="宋体" w:cs="Times New Roman"/>
                <w:bCs/>
                <w:color w:val="000000" w:themeColor="text1"/>
                <w:sz w:val="24"/>
                <w:szCs w:val="21"/>
                <w:lang w:eastAsia="zh-CN"/>
                <w14:textFill>
                  <w14:solidFill>
                    <w14:schemeClr w14:val="tx1"/>
                  </w14:solidFill>
                </w14:textFill>
              </w:rPr>
              <w:t>（</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HJ 1097-2020）附录E，本项目产品车门框架属于粉末喷涂-静电喷涂-车身等大件喷涂，粉末涂料附着率按75%计；本项目产品侧围加强板属于粉末喷涂-静电喷涂-零部件喷涂，粉末涂料附着率按65%计。项目车门框架喷粉用量为</w:t>
            </w:r>
            <w:r>
              <w:rPr>
                <w:rFonts w:hint="default" w:ascii="Times New Roman" w:hAnsi="Times New Roman" w:cs="Times New Roman"/>
                <w:bCs/>
                <w:color w:val="000000" w:themeColor="text1"/>
                <w:sz w:val="24"/>
                <w:szCs w:val="21"/>
                <w:lang w:val="en-US" w:eastAsia="zh-CN"/>
                <w14:textFill>
                  <w14:solidFill>
                    <w14:schemeClr w14:val="tx1"/>
                  </w14:solidFill>
                </w14:textFill>
              </w:rPr>
              <w:t>2.56</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t/a，侧围加强板喷粉用量</w:t>
            </w:r>
            <w:r>
              <w:rPr>
                <w:rFonts w:hint="default" w:ascii="Times New Roman" w:hAnsi="Times New Roman" w:cs="Times New Roman"/>
                <w:bCs/>
                <w:color w:val="000000" w:themeColor="text1"/>
                <w:sz w:val="24"/>
                <w:szCs w:val="21"/>
                <w:lang w:val="en-US" w:eastAsia="zh-CN"/>
                <w14:textFill>
                  <w14:solidFill>
                    <w14:schemeClr w14:val="tx1"/>
                  </w14:solidFill>
                </w14:textFill>
              </w:rPr>
              <w:t>1.205</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t/a。根据物料平衡可知，车门框架工件附着量为</w:t>
            </w:r>
            <w:r>
              <w:rPr>
                <w:rFonts w:hint="default" w:ascii="Times New Roman" w:hAnsi="Times New Roman" w:cs="Times New Roman"/>
                <w:bCs/>
                <w:color w:val="000000" w:themeColor="text1"/>
                <w:sz w:val="24"/>
                <w:szCs w:val="21"/>
                <w:lang w:val="en-US" w:eastAsia="zh-CN"/>
                <w14:textFill>
                  <w14:solidFill>
                    <w14:schemeClr w14:val="tx1"/>
                  </w14:solidFill>
                </w14:textFill>
              </w:rPr>
              <w:t>1.92</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t/a，侧围加强板附着量为</w:t>
            </w:r>
            <w:r>
              <w:rPr>
                <w:rFonts w:hint="default" w:ascii="Times New Roman" w:hAnsi="Times New Roman" w:cs="Times New Roman"/>
                <w:bCs/>
                <w:color w:val="000000" w:themeColor="text1"/>
                <w:sz w:val="24"/>
                <w:szCs w:val="21"/>
                <w:lang w:val="en-US" w:eastAsia="zh-CN"/>
                <w14:textFill>
                  <w14:solidFill>
                    <w14:schemeClr w14:val="tx1"/>
                  </w14:solidFill>
                </w14:textFill>
              </w:rPr>
              <w:t>0.783</w:t>
            </w:r>
            <w:r>
              <w:rPr>
                <w:rFonts w:hint="default" w:ascii="Times New Roman" w:hAnsi="Times New Roman" w:eastAsia="宋体" w:cs="Times New Roman"/>
                <w:bCs/>
                <w:color w:val="000000" w:themeColor="text1"/>
                <w:sz w:val="24"/>
                <w:szCs w:val="21"/>
                <w:lang w:val="en-US" w:eastAsia="zh-CN"/>
                <w14:textFill>
                  <w14:solidFill>
                    <w14:schemeClr w14:val="tx1"/>
                  </w14:solidFill>
                </w14:textFill>
              </w:rPr>
              <w:t>t/a</w:t>
            </w:r>
            <w:r>
              <w:rPr>
                <w:rFonts w:hint="default" w:ascii="Times New Roman" w:hAnsi="Times New Roman" w:cs="Times New Roman"/>
                <w:bCs/>
                <w:color w:val="000000" w:themeColor="text1"/>
                <w:sz w:val="24"/>
                <w:szCs w:val="21"/>
                <w:lang w:val="en-GB"/>
                <w14:textFill>
                  <w14:solidFill>
                    <w14:schemeClr w14:val="tx1"/>
                  </w14:solidFill>
                </w14:textFill>
              </w:rPr>
              <w:t>。</w:t>
            </w:r>
            <w:r>
              <w:rPr>
                <w:rFonts w:hint="default" w:ascii="Times New Roman" w:hAnsi="Times New Roman" w:cs="Times New Roman"/>
                <w:bCs/>
                <w:color w:val="000000" w:themeColor="text1"/>
                <w:sz w:val="24"/>
                <w:szCs w:val="21"/>
                <w14:textFill>
                  <w14:solidFill>
                    <w14:schemeClr w14:val="tx1"/>
                  </w14:solidFill>
                </w14:textFill>
              </w:rPr>
              <w:t>参照</w:t>
            </w:r>
            <w:r>
              <w:rPr>
                <w:rFonts w:hint="default" w:ascii="Times New Roman" w:hAnsi="Times New Roman" w:cs="Times New Roman"/>
                <w:bCs/>
                <w:color w:val="000000" w:themeColor="text1"/>
                <w:sz w:val="24"/>
                <w:szCs w:val="21"/>
                <w:lang w:val="en-GB"/>
                <w14:textFill>
                  <w14:solidFill>
                    <w14:schemeClr w14:val="tx1"/>
                  </w14:solidFill>
                </w14:textFill>
              </w:rPr>
              <w:t>《排放源统计调查产排污核算方法和系数手册》机械行业中系数手册“</w:t>
            </w:r>
            <w:r>
              <w:rPr>
                <w:rFonts w:hint="default" w:ascii="Times New Roman" w:hAnsi="Times New Roman" w:cs="Times New Roman"/>
                <w:bCs/>
                <w:color w:val="000000" w:themeColor="text1"/>
                <w:sz w:val="24"/>
                <w:szCs w:val="21"/>
                <w14:textFill>
                  <w14:solidFill>
                    <w14:schemeClr w14:val="tx1"/>
                  </w14:solidFill>
                </w14:textFill>
              </w:rPr>
              <w:t>14涂装”-</w:t>
            </w:r>
            <w:r>
              <w:rPr>
                <w:rFonts w:hint="default" w:ascii="Times New Roman" w:hAnsi="Times New Roman" w:cs="Times New Roman"/>
                <w:bCs/>
                <w:color w:val="000000" w:themeColor="text1"/>
                <w:sz w:val="24"/>
                <w:szCs w:val="21"/>
                <w:lang w:val="en-GB"/>
                <w14:textFill>
                  <w14:solidFill>
                    <w14:schemeClr w14:val="tx1"/>
                  </w14:solidFill>
                </w14:textFill>
              </w:rPr>
              <w:t>喷塑后烘干</w:t>
            </w:r>
            <w:r>
              <w:rPr>
                <w:rFonts w:hint="default" w:ascii="Times New Roman" w:hAnsi="Times New Roman" w:cs="Times New Roman"/>
                <w:bCs/>
                <w:color w:val="000000" w:themeColor="text1"/>
                <w:sz w:val="24"/>
                <w:szCs w:val="21"/>
                <w14:textFill>
                  <w14:solidFill>
                    <w14:schemeClr w14:val="tx1"/>
                  </w14:solidFill>
                </w14:textFill>
              </w:rPr>
              <w:t>工艺挥发性有机物</w:t>
            </w:r>
            <w:r>
              <w:rPr>
                <w:rFonts w:hint="default" w:ascii="Times New Roman" w:hAnsi="Times New Roman" w:cs="Times New Roman"/>
                <w:bCs/>
                <w:color w:val="000000" w:themeColor="text1"/>
                <w:sz w:val="24"/>
                <w:szCs w:val="21"/>
                <w:lang w:val="en-GB"/>
                <w14:textFill>
                  <w14:solidFill>
                    <w14:schemeClr w14:val="tx1"/>
                  </w14:solidFill>
                </w14:textFill>
              </w:rPr>
              <w:t>产污系数：</w:t>
            </w:r>
            <w:r>
              <w:rPr>
                <w:rFonts w:hint="default" w:ascii="Times New Roman" w:hAnsi="Times New Roman" w:cs="Times New Roman"/>
                <w:bCs/>
                <w:color w:val="000000" w:themeColor="text1"/>
                <w:sz w:val="24"/>
                <w:szCs w:val="21"/>
                <w14:textFill>
                  <w14:solidFill>
                    <w14:schemeClr w14:val="tx1"/>
                  </w14:solidFill>
                </w14:textFill>
              </w:rPr>
              <w:t>1.2</w:t>
            </w:r>
            <w:r>
              <w:rPr>
                <w:rFonts w:hint="default" w:ascii="Times New Roman" w:hAnsi="Times New Roman" w:cs="Times New Roman"/>
                <w:bCs/>
                <w:color w:val="000000" w:themeColor="text1"/>
                <w:sz w:val="24"/>
                <w:szCs w:val="21"/>
                <w:lang w:val="en-GB"/>
                <w14:textFill>
                  <w14:solidFill>
                    <w14:schemeClr w14:val="tx1"/>
                  </w14:solidFill>
                </w14:textFill>
              </w:rPr>
              <w:t>kg/t-原料。</w:t>
            </w:r>
            <w:r>
              <w:rPr>
                <w:rFonts w:hint="default" w:ascii="Times New Roman" w:hAnsi="Times New Roman" w:cs="Times New Roman"/>
                <w:bCs/>
                <w:color w:val="000000" w:themeColor="text1"/>
                <w:sz w:val="24"/>
                <w:szCs w:val="21"/>
                <w14:textFill>
                  <w14:solidFill>
                    <w14:schemeClr w14:val="tx1"/>
                  </w14:solidFill>
                </w14:textFill>
              </w:rPr>
              <w:t>因此喷粉固化工序非甲烷总烃产生</w:t>
            </w:r>
            <w:r>
              <w:rPr>
                <w:rFonts w:hint="default" w:ascii="Times New Roman" w:hAnsi="Times New Roman" w:cs="Times New Roman"/>
                <w:bCs/>
                <w:color w:val="000000" w:themeColor="text1"/>
                <w:sz w:val="24"/>
                <w:szCs w:val="21"/>
                <w:lang w:val="en-US" w:eastAsia="zh-CN"/>
                <w14:textFill>
                  <w14:solidFill>
                    <w14:schemeClr w14:val="tx1"/>
                  </w14:solidFill>
                </w14:textFill>
              </w:rPr>
              <w:t>总</w:t>
            </w:r>
            <w:r>
              <w:rPr>
                <w:rFonts w:hint="default" w:ascii="Times New Roman" w:hAnsi="Times New Roman" w:cs="Times New Roman"/>
                <w:bCs/>
                <w:color w:val="000000" w:themeColor="text1"/>
                <w:sz w:val="24"/>
                <w:szCs w:val="21"/>
                <w14:textFill>
                  <w14:solidFill>
                    <w14:schemeClr w14:val="tx1"/>
                  </w14:solidFill>
                </w14:textFill>
              </w:rPr>
              <w:t>量为</w:t>
            </w:r>
            <w:r>
              <w:rPr>
                <w:rFonts w:hint="default" w:ascii="Times New Roman" w:hAnsi="Times New Roman" w:cs="Times New Roman"/>
                <w:bCs/>
                <w:color w:val="000000" w:themeColor="text1"/>
                <w:sz w:val="24"/>
                <w:szCs w:val="21"/>
                <w:lang w:val="en-US" w:eastAsia="zh-CN"/>
                <w14:textFill>
                  <w14:solidFill>
                    <w14:schemeClr w14:val="tx1"/>
                  </w14:solidFill>
                </w14:textFill>
              </w:rPr>
              <w:t>2.703</w:t>
            </w:r>
            <w:r>
              <w:rPr>
                <w:rFonts w:hint="default" w:ascii="Times New Roman" w:hAnsi="Times New Roman" w:cs="Times New Roman"/>
                <w:color w:val="000000" w:themeColor="text1"/>
                <w:sz w:val="24"/>
                <w14:textFill>
                  <w14:solidFill>
                    <w14:schemeClr w14:val="tx1"/>
                  </w14:solidFill>
                </w14:textFill>
              </w:rPr>
              <w:t>×1.2</w:t>
            </w:r>
            <w:r>
              <w:rPr>
                <w:rFonts w:hint="default" w:ascii="Times New Roman" w:hAnsi="Times New Roman" w:cs="Times New Roman"/>
                <w:bCs/>
                <w:color w:val="000000" w:themeColor="text1"/>
                <w:sz w:val="24"/>
                <w:szCs w:val="21"/>
                <w:lang w:val="en-GB"/>
                <w14:textFill>
                  <w14:solidFill>
                    <w14:schemeClr w14:val="tx1"/>
                  </w14:solidFill>
                </w14:textFill>
              </w:rPr>
              <w:t>kg/t</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bCs/>
                <w:color w:val="000000" w:themeColor="text1"/>
                <w:sz w:val="24"/>
                <w:szCs w:val="21"/>
                <w:lang w:val="en-US" w:eastAsia="zh-CN"/>
                <w14:textFill>
                  <w14:solidFill>
                    <w14:schemeClr w14:val="tx1"/>
                  </w14:solidFill>
                </w14:textFill>
              </w:rPr>
              <w:t>0.003</w:t>
            </w:r>
            <w:r>
              <w:rPr>
                <w:rFonts w:hint="default" w:ascii="Times New Roman" w:hAnsi="Times New Roman" w:cs="Times New Roman"/>
                <w:bCs/>
                <w:color w:val="000000" w:themeColor="text1"/>
                <w:sz w:val="24"/>
                <w:szCs w:val="21"/>
                <w14:textFill>
                  <w14:solidFill>
                    <w14:schemeClr w14:val="tx1"/>
                  </w14:solidFill>
                </w14:textFill>
              </w:rPr>
              <w:t>t/a</w:t>
            </w:r>
            <w:r>
              <w:rPr>
                <w:rFonts w:hint="default" w:ascii="Times New Roman" w:hAnsi="Times New Roman" w:cs="Times New Roman"/>
                <w:bCs/>
                <w:color w:val="000000" w:themeColor="text1"/>
                <w:sz w:val="24"/>
                <w:szCs w:val="21"/>
                <w:lang w:eastAsia="zh-CN"/>
                <w14:textFill>
                  <w14:solidFill>
                    <w14:schemeClr w14:val="tx1"/>
                  </w14:solidFill>
                </w14:textFill>
              </w:rPr>
              <w:t>，</w:t>
            </w:r>
            <w:r>
              <w:rPr>
                <w:rFonts w:hint="default" w:ascii="Times New Roman" w:hAnsi="Times New Roman" w:cs="Times New Roman"/>
                <w:bCs/>
                <w:color w:val="000000" w:themeColor="text1"/>
                <w:sz w:val="24"/>
                <w:szCs w:val="21"/>
                <w14:textFill>
                  <w14:solidFill>
                    <w14:schemeClr w14:val="tx1"/>
                  </w14:solidFill>
                </w14:textFill>
              </w:rPr>
              <w:t>喷粉固化工序</w:t>
            </w:r>
            <w:r>
              <w:rPr>
                <w:rFonts w:hint="default" w:ascii="Times New Roman" w:hAnsi="Times New Roman" w:cs="Times New Roman"/>
                <w:color w:val="000000" w:themeColor="text1"/>
                <w:sz w:val="24"/>
                <w14:textFill>
                  <w14:solidFill>
                    <w14:schemeClr w14:val="tx1"/>
                  </w14:solidFill>
                </w14:textFill>
              </w:rPr>
              <w:t>生产工况为每天工作约8小时，年工作300天。</w:t>
            </w:r>
          </w:p>
          <w:p w14:paraId="7D00FC8C">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表4-10 项目喷粉、固化工序废气产生情况一览表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932"/>
              <w:gridCol w:w="917"/>
              <w:gridCol w:w="907"/>
              <w:gridCol w:w="1499"/>
              <w:gridCol w:w="1278"/>
              <w:gridCol w:w="1794"/>
              <w:gridCol w:w="945"/>
            </w:tblGrid>
            <w:tr w14:paraId="7649F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563" w:type="pct"/>
                  <w:vMerge w:val="restart"/>
                  <w:vAlign w:val="center"/>
                </w:tcPr>
                <w:p w14:paraId="29E589D6">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工段</w:t>
                  </w:r>
                </w:p>
              </w:tc>
              <w:tc>
                <w:tcPr>
                  <w:tcW w:w="554" w:type="pct"/>
                  <w:vMerge w:val="restart"/>
                  <w:vAlign w:val="center"/>
                </w:tcPr>
                <w:p w14:paraId="65E59DB3">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原料名称</w:t>
                  </w:r>
                </w:p>
              </w:tc>
              <w:tc>
                <w:tcPr>
                  <w:tcW w:w="548" w:type="pct"/>
                  <w:vMerge w:val="restart"/>
                  <w:vAlign w:val="center"/>
                </w:tcPr>
                <w:p w14:paraId="34DFB664">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用量t/a</w:t>
                  </w:r>
                </w:p>
              </w:tc>
              <w:tc>
                <w:tcPr>
                  <w:tcW w:w="906" w:type="pct"/>
                  <w:vMerge w:val="restart"/>
                  <w:vAlign w:val="center"/>
                </w:tcPr>
                <w:p w14:paraId="0564F66B">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产污系数</w:t>
                  </w:r>
                </w:p>
              </w:tc>
              <w:tc>
                <w:tcPr>
                  <w:tcW w:w="1856" w:type="pct"/>
                  <w:gridSpan w:val="2"/>
                  <w:vAlign w:val="center"/>
                </w:tcPr>
                <w:p w14:paraId="0D4E236B">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非甲烷总烃</w:t>
                  </w:r>
                </w:p>
              </w:tc>
              <w:tc>
                <w:tcPr>
                  <w:tcW w:w="571" w:type="pct"/>
                  <w:vMerge w:val="restart"/>
                  <w:vAlign w:val="center"/>
                </w:tcPr>
                <w:p w14:paraId="09B16A5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工况</w:t>
                  </w:r>
                </w:p>
              </w:tc>
            </w:tr>
            <w:tr w14:paraId="3AE34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563" w:type="pct"/>
                  <w:vMerge w:val="continue"/>
                  <w:vAlign w:val="center"/>
                </w:tcPr>
                <w:p w14:paraId="0FB62FE0">
                  <w:pPr>
                    <w:jc w:val="center"/>
                    <w:rPr>
                      <w:rFonts w:hint="default" w:ascii="Times New Roman" w:hAnsi="Times New Roman" w:cs="Times New Roman"/>
                      <w:b/>
                      <w:bCs/>
                      <w:color w:val="000000" w:themeColor="text1"/>
                      <w:szCs w:val="21"/>
                      <w14:textFill>
                        <w14:solidFill>
                          <w14:schemeClr w14:val="tx1"/>
                        </w14:solidFill>
                      </w14:textFill>
                    </w:rPr>
                  </w:pPr>
                </w:p>
              </w:tc>
              <w:tc>
                <w:tcPr>
                  <w:tcW w:w="554" w:type="pct"/>
                  <w:vMerge w:val="continue"/>
                  <w:vAlign w:val="center"/>
                </w:tcPr>
                <w:p w14:paraId="5B576C14">
                  <w:pPr>
                    <w:jc w:val="center"/>
                    <w:rPr>
                      <w:rFonts w:hint="default" w:ascii="Times New Roman" w:hAnsi="Times New Roman" w:cs="Times New Roman"/>
                      <w:b/>
                      <w:bCs/>
                      <w:color w:val="000000" w:themeColor="text1"/>
                      <w:szCs w:val="21"/>
                      <w14:textFill>
                        <w14:solidFill>
                          <w14:schemeClr w14:val="tx1"/>
                        </w14:solidFill>
                      </w14:textFill>
                    </w:rPr>
                  </w:pPr>
                </w:p>
              </w:tc>
              <w:tc>
                <w:tcPr>
                  <w:tcW w:w="548" w:type="pct"/>
                  <w:vMerge w:val="continue"/>
                  <w:vAlign w:val="center"/>
                </w:tcPr>
                <w:p w14:paraId="43DA34F3">
                  <w:pPr>
                    <w:jc w:val="center"/>
                    <w:rPr>
                      <w:rFonts w:hint="default" w:ascii="Times New Roman" w:hAnsi="Times New Roman" w:cs="Times New Roman"/>
                      <w:b/>
                      <w:bCs/>
                      <w:color w:val="000000" w:themeColor="text1"/>
                      <w:szCs w:val="21"/>
                      <w14:textFill>
                        <w14:solidFill>
                          <w14:schemeClr w14:val="tx1"/>
                        </w14:solidFill>
                      </w14:textFill>
                    </w:rPr>
                  </w:pPr>
                </w:p>
              </w:tc>
              <w:tc>
                <w:tcPr>
                  <w:tcW w:w="906" w:type="pct"/>
                  <w:vMerge w:val="continue"/>
                  <w:vAlign w:val="center"/>
                </w:tcPr>
                <w:p w14:paraId="252E2785">
                  <w:pPr>
                    <w:jc w:val="center"/>
                    <w:rPr>
                      <w:rFonts w:hint="default" w:ascii="Times New Roman" w:hAnsi="Times New Roman" w:cs="Times New Roman"/>
                      <w:b/>
                      <w:bCs/>
                      <w:color w:val="000000" w:themeColor="text1"/>
                      <w:szCs w:val="21"/>
                      <w14:textFill>
                        <w14:solidFill>
                          <w14:schemeClr w14:val="tx1"/>
                        </w14:solidFill>
                      </w14:textFill>
                    </w:rPr>
                  </w:pPr>
                </w:p>
              </w:tc>
              <w:tc>
                <w:tcPr>
                  <w:tcW w:w="772" w:type="pct"/>
                  <w:vAlign w:val="center"/>
                </w:tcPr>
                <w:p w14:paraId="76AED99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1084" w:type="pct"/>
                  <w:vAlign w:val="center"/>
                </w:tcPr>
                <w:p w14:paraId="2CDEE34E">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产生速率kg/h</w:t>
                  </w:r>
                </w:p>
              </w:tc>
              <w:tc>
                <w:tcPr>
                  <w:tcW w:w="571" w:type="pct"/>
                  <w:vMerge w:val="continue"/>
                  <w:vAlign w:val="center"/>
                </w:tcPr>
                <w:p w14:paraId="7DC2F2A3">
                  <w:pPr>
                    <w:jc w:val="center"/>
                    <w:rPr>
                      <w:rFonts w:hint="default" w:ascii="Times New Roman" w:hAnsi="Times New Roman" w:cs="Times New Roman"/>
                      <w:color w:val="000000" w:themeColor="text1"/>
                      <w:szCs w:val="21"/>
                      <w14:textFill>
                        <w14:solidFill>
                          <w14:schemeClr w14:val="tx1"/>
                        </w14:solidFill>
                      </w14:textFill>
                    </w:rPr>
                  </w:pPr>
                </w:p>
              </w:tc>
            </w:tr>
            <w:tr w14:paraId="348B0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563" w:type="pct"/>
                  <w:vAlign w:val="center"/>
                </w:tcPr>
                <w:p w14:paraId="3829A225">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车门框架</w:t>
                  </w:r>
                  <w:r>
                    <w:rPr>
                      <w:rFonts w:hint="default" w:ascii="Times New Roman" w:hAnsi="Times New Roman" w:eastAsia="宋体" w:cs="Times New Roman"/>
                      <w:color w:val="000000" w:themeColor="text1"/>
                      <w:szCs w:val="21"/>
                      <w14:textFill>
                        <w14:solidFill>
                          <w14:schemeClr w14:val="tx1"/>
                        </w14:solidFill>
                      </w14:textFill>
                    </w:rPr>
                    <w:t>固化</w:t>
                  </w:r>
                </w:p>
              </w:tc>
              <w:tc>
                <w:tcPr>
                  <w:tcW w:w="554" w:type="pct"/>
                  <w:vAlign w:val="center"/>
                </w:tcPr>
                <w:p w14:paraId="303E29D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tc>
              <w:tc>
                <w:tcPr>
                  <w:tcW w:w="548" w:type="pct"/>
                  <w:vAlign w:val="center"/>
                </w:tcPr>
                <w:p w14:paraId="5BD863D0">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1.92</w:t>
                  </w:r>
                </w:p>
              </w:tc>
              <w:tc>
                <w:tcPr>
                  <w:tcW w:w="906" w:type="pct"/>
                  <w:vAlign w:val="center"/>
                </w:tcPr>
                <w:p w14:paraId="177A17A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r>
                    <w:rPr>
                      <w:rFonts w:hint="default" w:ascii="Times New Roman" w:hAnsi="Times New Roman" w:cs="Times New Roman"/>
                      <w:color w:val="000000" w:themeColor="text1"/>
                      <w:szCs w:val="21"/>
                      <w:lang w:val="en-GB"/>
                      <w14:textFill>
                        <w14:solidFill>
                          <w14:schemeClr w14:val="tx1"/>
                        </w14:solidFill>
                      </w14:textFill>
                    </w:rPr>
                    <w:t>kg/t-原料</w:t>
                  </w:r>
                </w:p>
              </w:tc>
              <w:tc>
                <w:tcPr>
                  <w:tcW w:w="772" w:type="pct"/>
                  <w:vMerge w:val="restart"/>
                  <w:vAlign w:val="center"/>
                </w:tcPr>
                <w:p w14:paraId="6D74F3CE">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0.003</w:t>
                  </w:r>
                </w:p>
              </w:tc>
              <w:tc>
                <w:tcPr>
                  <w:tcW w:w="1084" w:type="pct"/>
                  <w:vMerge w:val="restart"/>
                  <w:vAlign w:val="center"/>
                </w:tcPr>
                <w:p w14:paraId="22330CC2">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0.0013</w:t>
                  </w:r>
                </w:p>
              </w:tc>
              <w:tc>
                <w:tcPr>
                  <w:tcW w:w="571" w:type="pct"/>
                  <w:vMerge w:val="restart"/>
                  <w:vAlign w:val="center"/>
                </w:tcPr>
                <w:p w14:paraId="2626AB6C">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2400h/a</w:t>
                  </w:r>
                </w:p>
              </w:tc>
            </w:tr>
            <w:tr w14:paraId="233FA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563" w:type="pct"/>
                  <w:vAlign w:val="center"/>
                </w:tcPr>
                <w:p w14:paraId="0322133B">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侧围加强板</w:t>
                  </w:r>
                  <w:r>
                    <w:rPr>
                      <w:rFonts w:hint="default" w:ascii="Times New Roman" w:hAnsi="Times New Roman" w:eastAsia="宋体" w:cs="Times New Roman"/>
                      <w:color w:val="000000" w:themeColor="text1"/>
                      <w:szCs w:val="21"/>
                      <w14:textFill>
                        <w14:solidFill>
                          <w14:schemeClr w14:val="tx1"/>
                        </w14:solidFill>
                      </w14:textFill>
                    </w:rPr>
                    <w:t>固化</w:t>
                  </w:r>
                </w:p>
              </w:tc>
              <w:tc>
                <w:tcPr>
                  <w:tcW w:w="554" w:type="pct"/>
                  <w:vAlign w:val="center"/>
                </w:tcPr>
                <w:p w14:paraId="35EABB9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tc>
              <w:tc>
                <w:tcPr>
                  <w:tcW w:w="548" w:type="pct"/>
                  <w:vAlign w:val="center"/>
                </w:tcPr>
                <w:p w14:paraId="6AAA3B11">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0.783</w:t>
                  </w:r>
                </w:p>
              </w:tc>
              <w:tc>
                <w:tcPr>
                  <w:tcW w:w="906" w:type="pct"/>
                  <w:vAlign w:val="center"/>
                </w:tcPr>
                <w:p w14:paraId="1554F91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r>
                    <w:rPr>
                      <w:rFonts w:hint="default" w:ascii="Times New Roman" w:hAnsi="Times New Roman" w:cs="Times New Roman"/>
                      <w:color w:val="000000" w:themeColor="text1"/>
                      <w:szCs w:val="21"/>
                      <w:lang w:val="en-GB"/>
                      <w14:textFill>
                        <w14:solidFill>
                          <w14:schemeClr w14:val="tx1"/>
                        </w14:solidFill>
                      </w14:textFill>
                    </w:rPr>
                    <w:t>kg/t-原料</w:t>
                  </w:r>
                </w:p>
              </w:tc>
              <w:tc>
                <w:tcPr>
                  <w:tcW w:w="772" w:type="pct"/>
                  <w:vMerge w:val="continue"/>
                  <w:vAlign w:val="center"/>
                </w:tcPr>
                <w:p w14:paraId="6CC902C4">
                  <w:pPr>
                    <w:jc w:val="center"/>
                    <w:rPr>
                      <w:rFonts w:hint="default" w:ascii="Times New Roman" w:hAnsi="Times New Roman" w:eastAsia="宋体" w:cs="Times New Roman"/>
                      <w:color w:val="000000" w:themeColor="text1"/>
                      <w:lang w:val="en-US" w:eastAsia="zh-CN"/>
                      <w14:textFill>
                        <w14:solidFill>
                          <w14:schemeClr w14:val="tx1"/>
                        </w14:solidFill>
                      </w14:textFill>
                    </w:rPr>
                  </w:pPr>
                </w:p>
              </w:tc>
              <w:tc>
                <w:tcPr>
                  <w:tcW w:w="1084" w:type="pct"/>
                  <w:vMerge w:val="continue"/>
                  <w:vAlign w:val="center"/>
                </w:tcPr>
                <w:p w14:paraId="11DF0135">
                  <w:pPr>
                    <w:jc w:val="center"/>
                    <w:rPr>
                      <w:rFonts w:hint="default" w:ascii="Times New Roman" w:hAnsi="Times New Roman" w:eastAsia="宋体" w:cs="Times New Roman"/>
                      <w:color w:val="000000" w:themeColor="text1"/>
                      <w:lang w:val="en-US" w:eastAsia="zh-CN"/>
                      <w14:textFill>
                        <w14:solidFill>
                          <w14:schemeClr w14:val="tx1"/>
                        </w14:solidFill>
                      </w14:textFill>
                    </w:rPr>
                  </w:pPr>
                </w:p>
              </w:tc>
              <w:tc>
                <w:tcPr>
                  <w:tcW w:w="571" w:type="pct"/>
                  <w:vMerge w:val="continue"/>
                  <w:vAlign w:val="center"/>
                </w:tcPr>
                <w:p w14:paraId="19D47C15">
                  <w:pPr>
                    <w:jc w:val="center"/>
                    <w:rPr>
                      <w:rFonts w:hint="default" w:ascii="Times New Roman" w:hAnsi="Times New Roman" w:cs="Times New Roman"/>
                      <w:color w:val="000000" w:themeColor="text1"/>
                      <w14:textFill>
                        <w14:solidFill>
                          <w14:schemeClr w14:val="tx1"/>
                        </w14:solidFill>
                      </w14:textFill>
                    </w:rPr>
                  </w:pPr>
                </w:p>
              </w:tc>
            </w:tr>
            <w:tr w14:paraId="57C0F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1117" w:type="pct"/>
                  <w:gridSpan w:val="2"/>
                  <w:vAlign w:val="center"/>
                </w:tcPr>
                <w:p w14:paraId="13015E2D">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合计</w:t>
                  </w:r>
                </w:p>
              </w:tc>
              <w:tc>
                <w:tcPr>
                  <w:tcW w:w="548" w:type="pct"/>
                  <w:vAlign w:val="center"/>
                </w:tcPr>
                <w:p w14:paraId="1AABCDAB">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2.703</w:t>
                  </w:r>
                </w:p>
              </w:tc>
              <w:tc>
                <w:tcPr>
                  <w:tcW w:w="906" w:type="pct"/>
                  <w:vAlign w:val="center"/>
                </w:tcPr>
                <w:p w14:paraId="64E8EBCD">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w:t>
                  </w:r>
                </w:p>
              </w:tc>
              <w:tc>
                <w:tcPr>
                  <w:tcW w:w="772" w:type="pct"/>
                  <w:shd w:val="clear" w:color="auto" w:fill="auto"/>
                  <w:vAlign w:val="center"/>
                </w:tcPr>
                <w:p w14:paraId="2ABF7259">
                  <w:pPr>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0.003</w:t>
                  </w:r>
                </w:p>
              </w:tc>
              <w:tc>
                <w:tcPr>
                  <w:tcW w:w="1084" w:type="pct"/>
                  <w:shd w:val="clear" w:color="auto" w:fill="auto"/>
                  <w:vAlign w:val="center"/>
                </w:tcPr>
                <w:p w14:paraId="53C5F9E2">
                  <w:pPr>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0.0013</w:t>
                  </w:r>
                </w:p>
              </w:tc>
              <w:tc>
                <w:tcPr>
                  <w:tcW w:w="571" w:type="pct"/>
                  <w:vAlign w:val="center"/>
                </w:tcPr>
                <w:p w14:paraId="521ABA1F">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t>
                  </w:r>
                </w:p>
              </w:tc>
            </w:tr>
          </w:tbl>
          <w:p w14:paraId="550F664E">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风量核算：</w:t>
            </w:r>
          </w:p>
          <w:p w14:paraId="4AD49687">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项目设有1个喷粉固化房（电加热），尺寸为L8×W4×H3.78（m），拟在这1个喷粉固化房进出口上方设置集气罩进行收集，</w:t>
            </w:r>
            <w:r>
              <w:rPr>
                <w:rFonts w:hint="default" w:ascii="Times New Roman" w:hAnsi="Times New Roman" w:cs="Times New Roman"/>
                <w:color w:val="000000" w:themeColor="text1"/>
                <w:sz w:val="24"/>
                <w14:textFill>
                  <w14:solidFill>
                    <w14:schemeClr w14:val="tx1"/>
                  </w14:solidFill>
                </w14:textFill>
              </w:rPr>
              <w:t>集气罩平均长4m，宽2m；</w:t>
            </w:r>
          </w:p>
          <w:p w14:paraId="589F8ADD">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根据外部集气罩风量依据公式如下：</w:t>
            </w:r>
          </w:p>
          <w:p w14:paraId="7B9F279C">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 = K(a+b)×h×Vx×3600=1.4×12×0.3×0.5×3600×2=18144m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23BF7805">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Q：集气罩排风量（m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036C2479">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K：安全系数（1.4）；</w:t>
            </w:r>
          </w:p>
          <w:p w14:paraId="66BFE276">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h：污染物产生点至罩口的距离，m，本项目取0.3m；</w:t>
            </w:r>
          </w:p>
          <w:p w14:paraId="6A5FC505">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a+b：集气罩周长，m，</w:t>
            </w:r>
            <w:r>
              <w:rPr>
                <w:rFonts w:hint="default" w:ascii="Times New Roman" w:hAnsi="Times New Roman" w:cs="Times New Roman"/>
                <w:color w:val="000000" w:themeColor="text1"/>
                <w:kern w:val="0"/>
                <w:sz w:val="24"/>
                <w14:textFill>
                  <w14:solidFill>
                    <w14:schemeClr w14:val="tx1"/>
                  </w14:solidFill>
                </w14:textFill>
              </w:rPr>
              <w:t>本项目拟设置集气罩总周长为24m</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设有2个集气罩，为方形</w:t>
            </w:r>
            <w:r>
              <w:rPr>
                <w:rFonts w:hint="default" w:ascii="Times New Roman" w:hAnsi="Times New Roman" w:cs="Times New Roman"/>
                <w:color w:val="000000" w:themeColor="text1"/>
                <w:sz w:val="24"/>
                <w14:textFill>
                  <w14:solidFill>
                    <w14:schemeClr w14:val="tx1"/>
                  </w14:solidFill>
                </w14:textFill>
              </w:rPr>
              <w:t>）；</w:t>
            </w:r>
          </w:p>
          <w:p w14:paraId="77165031">
            <w:pPr>
              <w:widowControl/>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Vx：最小控制风速m/s，一般取0.5~1.5m/s，本次评价取值0.5m/s。</w:t>
            </w:r>
          </w:p>
          <w:p w14:paraId="2E0F5FE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综上所述，固化工序的风机风量为18144m</w:t>
            </w:r>
            <w:r>
              <w:rPr>
                <w:rFonts w:hint="default" w:ascii="Times New Roman" w:hAnsi="Times New Roman" w:cs="Times New Roman"/>
                <w:color w:val="000000" w:themeColor="text1"/>
                <w:sz w:val="24"/>
                <w:vertAlign w:val="superscript"/>
                <w:lang w:val="en-GB"/>
                <w14:textFill>
                  <w14:solidFill>
                    <w14:schemeClr w14:val="tx1"/>
                  </w14:solidFill>
                </w14:textFill>
              </w:rPr>
              <w:t>3</w:t>
            </w:r>
            <w:r>
              <w:rPr>
                <w:rFonts w:hint="default" w:ascii="Times New Roman" w:hAnsi="Times New Roman" w:cs="Times New Roman"/>
                <w:color w:val="000000" w:themeColor="text1"/>
                <w:sz w:val="24"/>
                <w:lang w:val="en-GB"/>
                <w14:textFill>
                  <w14:solidFill>
                    <w14:schemeClr w14:val="tx1"/>
                  </w14:solidFill>
                </w14:textFill>
              </w:rPr>
              <w:t>/h，</w:t>
            </w:r>
            <w:r>
              <w:rPr>
                <w:rFonts w:hint="default" w:ascii="Times New Roman" w:hAnsi="Times New Roman" w:cs="Times New Roman"/>
                <w:color w:val="000000" w:themeColor="text1"/>
                <w:sz w:val="24"/>
                <w14:textFill>
                  <w14:solidFill>
                    <w14:schemeClr w14:val="tx1"/>
                  </w14:solidFill>
                </w14:textFill>
              </w:rPr>
              <w:t>综合考虑风阻损耗等影响，按计算风量的1.2倍取值，则项目固化工序的总风机风量为21772.8m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/h，取整为22000m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w:t>
            </w:r>
          </w:p>
          <w:p w14:paraId="1EDF4E14">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项目喷粉固化工序年运行2400h，喷粉</w:t>
            </w:r>
            <w:r>
              <w:rPr>
                <w:rFonts w:hint="default" w:ascii="Times New Roman" w:hAnsi="Times New Roman" w:cs="Times New Roman"/>
                <w:color w:val="000000" w:themeColor="text1"/>
                <w:sz w:val="24"/>
                <w14:textFill>
                  <w14:solidFill>
                    <w14:schemeClr w14:val="tx1"/>
                  </w14:solidFill>
                </w14:textFill>
              </w:rPr>
              <w:t>固化工序风机风量为22000m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/h，喷粉</w:t>
            </w:r>
            <w:r>
              <w:rPr>
                <w:rFonts w:hint="default" w:ascii="Times New Roman" w:hAnsi="Times New Roman" w:cs="Times New Roman"/>
                <w:color w:val="000000" w:themeColor="text1"/>
                <w:kern w:val="0"/>
                <w:sz w:val="24"/>
                <w14:textFill>
                  <w14:solidFill>
                    <w14:schemeClr w14:val="tx1"/>
                  </w14:solidFill>
                </w14:textFill>
              </w:rPr>
              <w:t>固化工序非甲烷总烃产生总量为</w:t>
            </w:r>
            <w:r>
              <w:rPr>
                <w:rFonts w:hint="default" w:ascii="Times New Roman" w:hAnsi="Times New Roman" w:cs="Times New Roman"/>
                <w:color w:val="000000" w:themeColor="text1"/>
                <w:kern w:val="0"/>
                <w:sz w:val="24"/>
                <w:lang w:val="en-US" w:eastAsia="zh-CN"/>
                <w14:textFill>
                  <w14:solidFill>
                    <w14:schemeClr w14:val="tx1"/>
                  </w14:solidFill>
                </w14:textFill>
              </w:rPr>
              <w:t>0.003</w:t>
            </w:r>
            <w:r>
              <w:rPr>
                <w:rFonts w:hint="default" w:ascii="Times New Roman" w:hAnsi="Times New Roman" w:cs="Times New Roman"/>
                <w:color w:val="000000" w:themeColor="text1"/>
                <w:kern w:val="0"/>
                <w:sz w:val="24"/>
                <w14:textFill>
                  <w14:solidFill>
                    <w14:schemeClr w14:val="tx1"/>
                  </w14:solidFill>
                </w14:textFill>
              </w:rPr>
              <w:t>t/a。喷粉固化废气经喷粉固化房密闭+进出口处上方设置集气罩收集+过滤棉+两级活性炭吸附装置处理后通过一根</w:t>
            </w:r>
            <w:r>
              <w:rPr>
                <w:rFonts w:hint="default" w:ascii="Times New Roman" w:hAnsi="Times New Roman" w:cs="Times New Roman"/>
                <w:color w:val="000000" w:themeColor="text1"/>
                <w:kern w:val="0"/>
                <w:sz w:val="24"/>
                <w:lang w:eastAsia="zh-CN"/>
                <w14:textFill>
                  <w14:solidFill>
                    <w14:schemeClr w14:val="tx1"/>
                  </w14:solidFill>
                </w14:textFill>
              </w:rPr>
              <w:t>15m</w:t>
            </w:r>
            <w:r>
              <w:rPr>
                <w:rFonts w:hint="default" w:ascii="Times New Roman" w:hAnsi="Times New Roman" w:cs="Times New Roman"/>
                <w:color w:val="000000" w:themeColor="text1"/>
                <w:kern w:val="0"/>
                <w:sz w:val="24"/>
                <w14:textFill>
                  <w14:solidFill>
                    <w14:schemeClr w14:val="tx1"/>
                  </w14:solidFill>
                </w14:textFill>
              </w:rPr>
              <w:t>高的排气筒（DA004）排放。</w:t>
            </w:r>
            <w:r>
              <w:rPr>
                <w:rFonts w:hint="default" w:ascii="Times New Roman" w:hAnsi="Times New Roman" w:cs="Times New Roman"/>
                <w:color w:val="000000" w:themeColor="text1"/>
                <w:sz w:val="24"/>
                <w14:textFill>
                  <w14:solidFill>
                    <w14:schemeClr w14:val="tx1"/>
                  </w14:solidFill>
                </w14:textFill>
              </w:rPr>
              <w:t>喷粉</w:t>
            </w:r>
            <w:r>
              <w:rPr>
                <w:rFonts w:hint="default" w:ascii="Times New Roman" w:hAnsi="Times New Roman" w:cs="Times New Roman"/>
                <w:color w:val="000000" w:themeColor="text1"/>
                <w:kern w:val="0"/>
                <w:sz w:val="24"/>
                <w14:textFill>
                  <w14:solidFill>
                    <w14:schemeClr w14:val="tx1"/>
                  </w14:solidFill>
                </w14:textFill>
              </w:rPr>
              <w:t>固化工序收集效率按90%计，过滤棉+两级活性炭吸附装置处理效率按90%计。</w:t>
            </w:r>
          </w:p>
          <w:p w14:paraId="77C32656">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表4-11  项目喷粉固化工序有组织排放</w:t>
            </w:r>
            <w:r>
              <w:rPr>
                <w:rFonts w:hint="default" w:ascii="Times New Roman" w:hAnsi="Times New Roman" w:cs="Times New Roman"/>
                <w:b/>
                <w:color w:val="000000" w:themeColor="text1"/>
                <w:kern w:val="0"/>
                <w:sz w:val="24"/>
                <w:lang w:val="en-GB"/>
                <w14:textFill>
                  <w14:solidFill>
                    <w14:schemeClr w14:val="tx1"/>
                  </w14:solidFill>
                </w14:textFill>
              </w:rPr>
              <w:t>产生及排放情况</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583"/>
              <w:gridCol w:w="523"/>
              <w:gridCol w:w="793"/>
              <w:gridCol w:w="613"/>
              <w:gridCol w:w="689"/>
              <w:gridCol w:w="800"/>
              <w:gridCol w:w="1156"/>
              <w:gridCol w:w="689"/>
              <w:gridCol w:w="695"/>
              <w:gridCol w:w="798"/>
              <w:gridCol w:w="936"/>
            </w:tblGrid>
            <w:tr w14:paraId="6D8CE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14A29F9D">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污染源</w:t>
                  </w:r>
                </w:p>
              </w:tc>
              <w:tc>
                <w:tcPr>
                  <w:tcW w:w="524" w:type="dxa"/>
                  <w:vMerge w:val="restart"/>
                  <w:vAlign w:val="center"/>
                </w:tcPr>
                <w:p w14:paraId="3DD212F1">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污染物</w:t>
                  </w:r>
                </w:p>
              </w:tc>
              <w:tc>
                <w:tcPr>
                  <w:tcW w:w="794" w:type="dxa"/>
                  <w:vMerge w:val="restart"/>
                  <w:vAlign w:val="center"/>
                </w:tcPr>
                <w:p w14:paraId="3F2D7746">
                  <w:pPr>
                    <w:tabs>
                      <w:tab w:val="left" w:pos="2200"/>
                      <w:tab w:val="left" w:pos="3960"/>
                      <w:tab w:val="left" w:pos="5280"/>
                    </w:tabs>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排气量m</w:t>
                  </w:r>
                  <w:r>
                    <w:rPr>
                      <w:rFonts w:hint="default" w:ascii="Times New Roman" w:hAnsi="Times New Roman" w:cs="Times New Roman"/>
                      <w:b/>
                      <w:color w:val="000000" w:themeColor="text1"/>
                      <w:szCs w:val="18"/>
                      <w:vertAlign w:val="superscript"/>
                      <w14:textFill>
                        <w14:solidFill>
                          <w14:schemeClr w14:val="tx1"/>
                        </w14:solidFill>
                      </w14:textFill>
                    </w:rPr>
                    <w:t>3</w:t>
                  </w:r>
                  <w:r>
                    <w:rPr>
                      <w:rFonts w:hint="default" w:ascii="Times New Roman" w:hAnsi="Times New Roman" w:cs="Times New Roman"/>
                      <w:b/>
                      <w:color w:val="000000" w:themeColor="text1"/>
                      <w:szCs w:val="18"/>
                      <w14:textFill>
                        <w14:solidFill>
                          <w14:schemeClr w14:val="tx1"/>
                        </w14:solidFill>
                      </w14:textFill>
                    </w:rPr>
                    <w:t>/h</w:t>
                  </w:r>
                </w:p>
              </w:tc>
              <w:tc>
                <w:tcPr>
                  <w:tcW w:w="2102" w:type="dxa"/>
                  <w:gridSpan w:val="3"/>
                  <w:vAlign w:val="center"/>
                </w:tcPr>
                <w:p w14:paraId="4E459C75">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产生情况</w:t>
                  </w:r>
                </w:p>
              </w:tc>
              <w:tc>
                <w:tcPr>
                  <w:tcW w:w="1158" w:type="dxa"/>
                  <w:vMerge w:val="restart"/>
                  <w:vAlign w:val="center"/>
                </w:tcPr>
                <w:p w14:paraId="5F902126">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拟采取的污染治理措施</w:t>
                  </w:r>
                </w:p>
              </w:tc>
              <w:tc>
                <w:tcPr>
                  <w:tcW w:w="2176" w:type="dxa"/>
                  <w:gridSpan w:val="3"/>
                  <w:vAlign w:val="center"/>
                </w:tcPr>
                <w:p w14:paraId="3754972E">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排放情况</w:t>
                  </w:r>
                </w:p>
              </w:tc>
              <w:tc>
                <w:tcPr>
                  <w:tcW w:w="937" w:type="dxa"/>
                  <w:vMerge w:val="restart"/>
                  <w:vAlign w:val="center"/>
                </w:tcPr>
                <w:p w14:paraId="43389A86">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排气筒参数</w:t>
                  </w:r>
                </w:p>
              </w:tc>
            </w:tr>
            <w:tr w14:paraId="7313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51689629">
                  <w:pPr>
                    <w:jc w:val="center"/>
                    <w:rPr>
                      <w:rFonts w:hint="default" w:ascii="Times New Roman" w:hAnsi="Times New Roman" w:cs="Times New Roman"/>
                      <w:b/>
                      <w:color w:val="000000" w:themeColor="text1"/>
                      <w:szCs w:val="18"/>
                      <w14:textFill>
                        <w14:solidFill>
                          <w14:schemeClr w14:val="tx1"/>
                        </w14:solidFill>
                      </w14:textFill>
                    </w:rPr>
                  </w:pPr>
                </w:p>
              </w:tc>
              <w:tc>
                <w:tcPr>
                  <w:tcW w:w="524" w:type="dxa"/>
                  <w:vMerge w:val="continue"/>
                  <w:vAlign w:val="center"/>
                </w:tcPr>
                <w:p w14:paraId="34557624">
                  <w:pPr>
                    <w:jc w:val="center"/>
                    <w:rPr>
                      <w:rFonts w:hint="default" w:ascii="Times New Roman" w:hAnsi="Times New Roman" w:cs="Times New Roman"/>
                      <w:b/>
                      <w:color w:val="000000" w:themeColor="text1"/>
                      <w:szCs w:val="18"/>
                      <w14:textFill>
                        <w14:solidFill>
                          <w14:schemeClr w14:val="tx1"/>
                        </w14:solidFill>
                      </w14:textFill>
                    </w:rPr>
                  </w:pPr>
                </w:p>
              </w:tc>
              <w:tc>
                <w:tcPr>
                  <w:tcW w:w="794" w:type="dxa"/>
                  <w:vMerge w:val="continue"/>
                  <w:vAlign w:val="center"/>
                </w:tcPr>
                <w:p w14:paraId="4DA21559">
                  <w:pPr>
                    <w:jc w:val="center"/>
                    <w:rPr>
                      <w:rFonts w:hint="default" w:ascii="Times New Roman" w:hAnsi="Times New Roman" w:cs="Times New Roman"/>
                      <w:b/>
                      <w:color w:val="000000" w:themeColor="text1"/>
                      <w:szCs w:val="18"/>
                      <w14:textFill>
                        <w14:solidFill>
                          <w14:schemeClr w14:val="tx1"/>
                        </w14:solidFill>
                      </w14:textFill>
                    </w:rPr>
                  </w:pPr>
                </w:p>
              </w:tc>
              <w:tc>
                <w:tcPr>
                  <w:tcW w:w="613" w:type="dxa"/>
                  <w:vAlign w:val="center"/>
                </w:tcPr>
                <w:p w14:paraId="5E19E21A">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2203F96E">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800" w:type="dxa"/>
                  <w:vAlign w:val="center"/>
                </w:tcPr>
                <w:p w14:paraId="0D84BFB7">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1158" w:type="dxa"/>
                  <w:vMerge w:val="continue"/>
                  <w:vAlign w:val="center"/>
                </w:tcPr>
                <w:p w14:paraId="38BB7F49">
                  <w:pPr>
                    <w:jc w:val="center"/>
                    <w:rPr>
                      <w:rFonts w:hint="default" w:ascii="Times New Roman" w:hAnsi="Times New Roman" w:cs="Times New Roman"/>
                      <w:b/>
                      <w:color w:val="000000" w:themeColor="text1"/>
                      <w:szCs w:val="18"/>
                      <w14:textFill>
                        <w14:solidFill>
                          <w14:schemeClr w14:val="tx1"/>
                        </w14:solidFill>
                      </w14:textFill>
                    </w:rPr>
                  </w:pPr>
                </w:p>
              </w:tc>
              <w:tc>
                <w:tcPr>
                  <w:tcW w:w="689" w:type="dxa"/>
                  <w:vAlign w:val="center"/>
                </w:tcPr>
                <w:p w14:paraId="0C0EE904">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kg/h</w:t>
                  </w:r>
                </w:p>
              </w:tc>
              <w:tc>
                <w:tcPr>
                  <w:tcW w:w="689" w:type="dxa"/>
                  <w:vAlign w:val="center"/>
                </w:tcPr>
                <w:p w14:paraId="330DFB99">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t/a</w:t>
                  </w:r>
                </w:p>
              </w:tc>
              <w:tc>
                <w:tcPr>
                  <w:tcW w:w="798" w:type="dxa"/>
                  <w:vAlign w:val="center"/>
                </w:tcPr>
                <w:p w14:paraId="3A79D873">
                  <w:pPr>
                    <w:jc w:val="center"/>
                    <w:rPr>
                      <w:rFonts w:hint="default" w:ascii="Times New Roman" w:hAnsi="Times New Roman" w:cs="Times New Roman"/>
                      <w:b/>
                      <w:color w:val="000000" w:themeColor="text1"/>
                      <w:szCs w:val="18"/>
                      <w14:textFill>
                        <w14:solidFill>
                          <w14:schemeClr w14:val="tx1"/>
                        </w14:solidFill>
                      </w14:textFill>
                    </w:rPr>
                  </w:pPr>
                  <w:r>
                    <w:rPr>
                      <w:rFonts w:hint="default" w:ascii="Times New Roman" w:hAnsi="Times New Roman" w:cs="Times New Roman"/>
                      <w:b/>
                      <w:color w:val="000000" w:themeColor="text1"/>
                      <w:szCs w:val="18"/>
                      <w14:textFill>
                        <w14:solidFill>
                          <w14:schemeClr w14:val="tx1"/>
                        </w14:solidFill>
                      </w14:textFill>
                    </w:rPr>
                    <w:t>mg/m</w:t>
                  </w:r>
                  <w:r>
                    <w:rPr>
                      <w:rFonts w:hint="default" w:ascii="Times New Roman" w:hAnsi="Times New Roman" w:cs="Times New Roman"/>
                      <w:b/>
                      <w:color w:val="000000" w:themeColor="text1"/>
                      <w:szCs w:val="18"/>
                      <w:vertAlign w:val="superscript"/>
                      <w14:textFill>
                        <w14:solidFill>
                          <w14:schemeClr w14:val="tx1"/>
                        </w14:solidFill>
                      </w14:textFill>
                    </w:rPr>
                    <w:t>3</w:t>
                  </w:r>
                </w:p>
              </w:tc>
              <w:tc>
                <w:tcPr>
                  <w:tcW w:w="937" w:type="dxa"/>
                  <w:vMerge w:val="continue"/>
                  <w:vAlign w:val="center"/>
                </w:tcPr>
                <w:p w14:paraId="6F7192A2">
                  <w:pPr>
                    <w:jc w:val="center"/>
                    <w:rPr>
                      <w:rFonts w:hint="default" w:ascii="Times New Roman" w:hAnsi="Times New Roman" w:cs="Times New Roman"/>
                      <w:b/>
                      <w:color w:val="000000" w:themeColor="text1"/>
                      <w:szCs w:val="18"/>
                      <w14:textFill>
                        <w14:solidFill>
                          <w14:schemeClr w14:val="tx1"/>
                        </w14:solidFill>
                      </w14:textFill>
                    </w:rPr>
                  </w:pPr>
                </w:p>
              </w:tc>
            </w:tr>
            <w:tr w14:paraId="41B77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shd w:val="clear" w:color="auto" w:fill="auto"/>
                  <w:vAlign w:val="center"/>
                </w:tcPr>
                <w:p w14:paraId="46DA1AA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固化</w:t>
                  </w:r>
                </w:p>
              </w:tc>
              <w:tc>
                <w:tcPr>
                  <w:tcW w:w="524" w:type="dxa"/>
                  <w:shd w:val="clear" w:color="auto" w:fill="auto"/>
                  <w:vAlign w:val="center"/>
                </w:tcPr>
                <w:p w14:paraId="383E4D38">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94" w:type="dxa"/>
                  <w:shd w:val="clear" w:color="auto" w:fill="auto"/>
                  <w:vAlign w:val="center"/>
                </w:tcPr>
                <w:p w14:paraId="4925262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22000</w:t>
                  </w:r>
                </w:p>
              </w:tc>
              <w:tc>
                <w:tcPr>
                  <w:tcW w:w="613" w:type="dxa"/>
                  <w:shd w:val="clear" w:color="auto" w:fill="auto"/>
                  <w:vAlign w:val="center"/>
                </w:tcPr>
                <w:p w14:paraId="3136551B">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0.0011</w:t>
                  </w:r>
                </w:p>
              </w:tc>
              <w:tc>
                <w:tcPr>
                  <w:tcW w:w="689" w:type="dxa"/>
                  <w:shd w:val="clear" w:color="auto" w:fill="auto"/>
                  <w:vAlign w:val="center"/>
                </w:tcPr>
                <w:p w14:paraId="0C6BAE99">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0.0027</w:t>
                  </w:r>
                </w:p>
              </w:tc>
              <w:tc>
                <w:tcPr>
                  <w:tcW w:w="800" w:type="dxa"/>
                  <w:shd w:val="clear" w:color="auto" w:fill="auto"/>
                  <w:vAlign w:val="center"/>
                </w:tcPr>
                <w:p w14:paraId="1A15E97E">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0.051</w:t>
                  </w:r>
                </w:p>
              </w:tc>
              <w:tc>
                <w:tcPr>
                  <w:tcW w:w="1158" w:type="dxa"/>
                  <w:shd w:val="clear" w:color="auto" w:fill="auto"/>
                  <w:vAlign w:val="center"/>
                </w:tcPr>
                <w:p w14:paraId="55AB4C4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过滤棉+两级活性炭吸附装置</w:t>
                  </w:r>
                </w:p>
              </w:tc>
              <w:tc>
                <w:tcPr>
                  <w:tcW w:w="689" w:type="dxa"/>
                  <w:shd w:val="clear" w:color="auto" w:fill="auto"/>
                  <w:vAlign w:val="center"/>
                </w:tcPr>
                <w:p w14:paraId="279B3BC2">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0.0001</w:t>
                  </w:r>
                </w:p>
              </w:tc>
              <w:tc>
                <w:tcPr>
                  <w:tcW w:w="689" w:type="dxa"/>
                  <w:shd w:val="clear" w:color="auto" w:fill="auto"/>
                  <w:vAlign w:val="center"/>
                </w:tcPr>
                <w:p w14:paraId="095038C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0.00027</w:t>
                  </w:r>
                </w:p>
              </w:tc>
              <w:tc>
                <w:tcPr>
                  <w:tcW w:w="798" w:type="dxa"/>
                  <w:shd w:val="clear" w:color="auto" w:fill="auto"/>
                  <w:vAlign w:val="center"/>
                </w:tcPr>
                <w:p w14:paraId="659EDFB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0.005</w:t>
                  </w:r>
                </w:p>
              </w:tc>
              <w:tc>
                <w:tcPr>
                  <w:tcW w:w="937" w:type="dxa"/>
                  <w:vAlign w:val="center"/>
                </w:tcPr>
                <w:p w14:paraId="1AF95CE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DA004</w:t>
                  </w:r>
                </w:p>
                <w:p w14:paraId="6B6CDEB4">
                  <w:pPr>
                    <w:widowControl/>
                    <w:jc w:val="center"/>
                    <w:textAlignment w:val="center"/>
                    <w:rPr>
                      <w:rFonts w:hint="default" w:ascii="Times New Roman" w:hAnsi="Times New Roman" w:eastAsia="宋体" w:cs="Times New Roman"/>
                      <w:color w:val="000000" w:themeColor="text1"/>
                      <w:kern w:val="0"/>
                      <w:szCs w:val="21"/>
                      <w:lang w:eastAsia="zh-CN"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H:</w:t>
                  </w:r>
                  <w:r>
                    <w:rPr>
                      <w:rFonts w:hint="default" w:ascii="Times New Roman" w:hAnsi="Times New Roman" w:cs="Times New Roman"/>
                      <w:color w:val="000000" w:themeColor="text1"/>
                      <w:kern w:val="0"/>
                      <w:szCs w:val="21"/>
                      <w:lang w:eastAsia="zh-CN" w:bidi="ar"/>
                      <w14:textFill>
                        <w14:solidFill>
                          <w14:schemeClr w14:val="tx1"/>
                        </w14:solidFill>
                      </w14:textFill>
                    </w:rPr>
                    <w:t>15m</w:t>
                  </w:r>
                </w:p>
                <w:p w14:paraId="4AA89DB8">
                  <w:pPr>
                    <w:widowControl/>
                    <w:jc w:val="center"/>
                    <w:textAlignment w:val="center"/>
                    <w:rPr>
                      <w:rFonts w:hint="default" w:ascii="Times New Roman" w:hAnsi="Times New Roman" w:cs="Times New Roman"/>
                      <w:color w:val="000000" w:themeColor="text1"/>
                      <w:szCs w:val="18"/>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ф:0.8m</w:t>
                  </w:r>
                </w:p>
              </w:tc>
            </w:tr>
          </w:tbl>
          <w:p w14:paraId="379A7BB1">
            <w:pPr>
              <w:spacing w:before="120"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4-12  项目喷粉固化工序无组织</w:t>
            </w:r>
            <w:r>
              <w:rPr>
                <w:rFonts w:hint="default" w:ascii="Times New Roman" w:hAnsi="Times New Roman" w:cs="Times New Roman"/>
                <w:b/>
                <w:color w:val="000000" w:themeColor="text1"/>
                <w:kern w:val="0"/>
                <w:sz w:val="24"/>
                <w:lang w:val="zh-CN"/>
                <w14:textFill>
                  <w14:solidFill>
                    <w14:schemeClr w14:val="tx1"/>
                  </w14:solidFill>
                </w14:textFill>
              </w:rPr>
              <w:t>产排情况一览表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3"/>
              <w:gridCol w:w="1536"/>
              <w:gridCol w:w="1273"/>
              <w:gridCol w:w="1205"/>
              <w:gridCol w:w="1282"/>
              <w:gridCol w:w="1223"/>
            </w:tblGrid>
            <w:tr w14:paraId="48A6C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3C881848">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928" w:type="pct"/>
                  <w:vMerge w:val="restart"/>
                  <w:vAlign w:val="center"/>
                </w:tcPr>
                <w:p w14:paraId="4C1859F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1497" w:type="pct"/>
                  <w:gridSpan w:val="2"/>
                  <w:vAlign w:val="center"/>
                </w:tcPr>
                <w:p w14:paraId="5D407AC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无组织废气产生情况</w:t>
                  </w:r>
                </w:p>
              </w:tc>
              <w:tc>
                <w:tcPr>
                  <w:tcW w:w="1514" w:type="pct"/>
                  <w:gridSpan w:val="2"/>
                  <w:vAlign w:val="center"/>
                </w:tcPr>
                <w:p w14:paraId="0DB3E00B">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无组织废气排放情况</w:t>
                  </w:r>
                </w:p>
              </w:tc>
            </w:tr>
            <w:tr w14:paraId="77F1B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41A44BEB">
                  <w:pPr>
                    <w:jc w:val="center"/>
                    <w:rPr>
                      <w:rFonts w:hint="default" w:ascii="Times New Roman" w:hAnsi="Times New Roman" w:cs="Times New Roman"/>
                      <w:b/>
                      <w:color w:val="000000" w:themeColor="text1"/>
                      <w:szCs w:val="21"/>
                      <w14:textFill>
                        <w14:solidFill>
                          <w14:schemeClr w14:val="tx1"/>
                        </w14:solidFill>
                      </w14:textFill>
                    </w:rPr>
                  </w:pPr>
                </w:p>
              </w:tc>
              <w:tc>
                <w:tcPr>
                  <w:tcW w:w="928" w:type="pct"/>
                  <w:vMerge w:val="continue"/>
                  <w:vAlign w:val="center"/>
                </w:tcPr>
                <w:p w14:paraId="5701559B">
                  <w:pPr>
                    <w:jc w:val="center"/>
                    <w:rPr>
                      <w:rFonts w:hint="default" w:ascii="Times New Roman" w:hAnsi="Times New Roman" w:cs="Times New Roman"/>
                      <w:b/>
                      <w:color w:val="000000" w:themeColor="text1"/>
                      <w:szCs w:val="21"/>
                      <w14:textFill>
                        <w14:solidFill>
                          <w14:schemeClr w14:val="tx1"/>
                        </w14:solidFill>
                      </w14:textFill>
                    </w:rPr>
                  </w:pPr>
                </w:p>
              </w:tc>
              <w:tc>
                <w:tcPr>
                  <w:tcW w:w="769" w:type="pct"/>
                  <w:vAlign w:val="center"/>
                </w:tcPr>
                <w:p w14:paraId="693DEFF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27" w:type="pct"/>
                  <w:vAlign w:val="center"/>
                </w:tcPr>
                <w:p w14:paraId="082C2D67">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775" w:type="pct"/>
                  <w:vAlign w:val="center"/>
                </w:tcPr>
                <w:p w14:paraId="21D68B42">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kg/h</w:t>
                  </w:r>
                </w:p>
              </w:tc>
              <w:tc>
                <w:tcPr>
                  <w:tcW w:w="739" w:type="pct"/>
                  <w:vAlign w:val="center"/>
                </w:tcPr>
                <w:p w14:paraId="3EA9175A">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4868C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Align w:val="center"/>
                </w:tcPr>
                <w:p w14:paraId="0E03C8A5">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固化</w:t>
                  </w:r>
                </w:p>
              </w:tc>
              <w:tc>
                <w:tcPr>
                  <w:tcW w:w="928" w:type="pct"/>
                  <w:vAlign w:val="center"/>
                </w:tcPr>
                <w:p w14:paraId="42350E6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769" w:type="pct"/>
                  <w:vAlign w:val="center"/>
                </w:tcPr>
                <w:p w14:paraId="087547B4">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0.0001</w:t>
                  </w:r>
                </w:p>
              </w:tc>
              <w:tc>
                <w:tcPr>
                  <w:tcW w:w="727" w:type="pct"/>
                  <w:vAlign w:val="center"/>
                </w:tcPr>
                <w:p w14:paraId="164C7B2B">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0.0003</w:t>
                  </w:r>
                </w:p>
              </w:tc>
              <w:tc>
                <w:tcPr>
                  <w:tcW w:w="1282" w:type="dxa"/>
                  <w:vAlign w:val="center"/>
                </w:tcPr>
                <w:p w14:paraId="0F1DCBA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0.0001</w:t>
                  </w:r>
                </w:p>
              </w:tc>
              <w:tc>
                <w:tcPr>
                  <w:tcW w:w="1223" w:type="dxa"/>
                  <w:vAlign w:val="center"/>
                </w:tcPr>
                <w:p w14:paraId="0519C35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0.0003</w:t>
                  </w:r>
                </w:p>
              </w:tc>
            </w:tr>
          </w:tbl>
          <w:p w14:paraId="7761812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（5）食堂油烟</w:t>
            </w:r>
          </w:p>
          <w:p w14:paraId="72A57569">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建设项目厂区内设置食堂一个，食堂有2个基准灶头，食物在烹饪、加工过程中将挥发出油脂、有机质及热分解或裂解产物，从而产生油烟废气。食堂用餐人数约20人，每日供应2餐，按每人每日每餐消耗动植物油0.01kg 计，则食堂每日消耗食用油0.4kg，年消耗食用油为1.2t/a，油挥发一般为用油量的1%~3%，本环评以2.5%计，则油烟产生量为0.003t/a。本项目食堂安装油烟净化设备，其净化率约为60%，则油烟排放量为0.0012t/a。食堂安装油烟净化器净化油烟设计排风量为4000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/h，日运转约4小时，计算得知本项目油烟排放浓度为0.25mg/m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，能够满足《饮食业油烟排放标准》（试行）（GB18483-2001）小型规模中规定最高允许排放浓度（2.0mg/m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）的限值。</w:t>
            </w:r>
          </w:p>
          <w:p w14:paraId="509623DF">
            <w:pPr>
              <w:pStyle w:val="31"/>
              <w:ind w:left="420" w:leftChars="200" w:right="147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（6）危废库废气</w:t>
            </w:r>
          </w:p>
          <w:p w14:paraId="2AEAFD0D">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危废仓库内废活性炭、废过滤棉、废切削液、废润滑油、废液压油、废化学品包装桶、废油桶、喷枪清洗废液采用包装袋/桶密闭存储。项目危险废物密封保存，废气挥发的可能性较小，因此，危废仓库废气忽略不计。危废仓库按照《危险废物贮存污染控制标准》（GB18597-2023）等相关文件的要求建设。</w:t>
            </w:r>
          </w:p>
          <w:p w14:paraId="6A50076B">
            <w:pPr>
              <w:spacing w:line="360" w:lineRule="auto"/>
              <w:rPr>
                <w:rFonts w:hint="default" w:ascii="Times New Roman" w:hAnsi="Times New Roman" w:cs="Times New Roman"/>
                <w:color w:val="000000" w:themeColor="text1"/>
                <w:kern w:val="0"/>
                <w:sz w:val="24"/>
                <w:lang w:val="en-US" w:eastAsia="zh-CN"/>
                <w14:textFill>
                  <w14:solidFill>
                    <w14:schemeClr w14:val="tx1"/>
                  </w14:solidFill>
                </w14:textFill>
              </w:rPr>
            </w:pPr>
          </w:p>
          <w:p w14:paraId="42F97A1A">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77CE1793">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386B6454">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0AF4C329">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6AEFAACC">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07784914">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2C982636">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63FEA3F5">
            <w:pPr>
              <w:spacing w:line="360" w:lineRule="auto"/>
              <w:rPr>
                <w:rFonts w:hint="default" w:ascii="Times New Roman" w:hAnsi="Times New Roman" w:cs="Times New Roman"/>
                <w:color w:val="000000" w:themeColor="text1"/>
                <w:kern w:val="0"/>
                <w:sz w:val="24"/>
                <w14:textFill>
                  <w14:solidFill>
                    <w14:schemeClr w14:val="tx1"/>
                  </w14:solidFill>
                </w14:textFill>
              </w:rPr>
            </w:pPr>
          </w:p>
          <w:p w14:paraId="0A3E666E">
            <w:pPr>
              <w:spacing w:line="360" w:lineRule="auto"/>
              <w:rPr>
                <w:rFonts w:hint="default" w:ascii="Times New Roman" w:hAnsi="Times New Roman" w:cs="Times New Roman"/>
                <w:color w:val="000000" w:themeColor="text1"/>
                <w:kern w:val="0"/>
                <w:sz w:val="24"/>
                <w14:textFill>
                  <w14:solidFill>
                    <w14:schemeClr w14:val="tx1"/>
                  </w14:solidFill>
                </w14:textFill>
              </w:rPr>
            </w:pPr>
          </w:p>
        </w:tc>
      </w:tr>
    </w:tbl>
    <w:p w14:paraId="0242693D">
      <w:pPr>
        <w:rPr>
          <w:rFonts w:hint="default" w:ascii="Times New Roman" w:hAnsi="Times New Roman" w:cs="Times New Roman"/>
          <w:color w:val="000000" w:themeColor="text1"/>
          <w:sz w:val="24"/>
          <w14:textFill>
            <w14:solidFill>
              <w14:schemeClr w14:val="tx1"/>
            </w14:solidFill>
          </w14:textFill>
        </w:rPr>
        <w:sectPr>
          <w:pgSz w:w="11905" w:h="16838"/>
          <w:pgMar w:top="1701" w:right="1531" w:bottom="2126" w:left="1531" w:header="851" w:footer="850" w:gutter="0"/>
          <w:cols w:space="720" w:num="1"/>
          <w:docGrid w:linePitch="312" w:charSpace="0"/>
        </w:sectPr>
      </w:pP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71"/>
      </w:tblGrid>
      <w:tr w14:paraId="60AF7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14:paraId="48CC07BA">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运营</w:t>
            </w:r>
          </w:p>
          <w:p w14:paraId="565137BF">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期环</w:t>
            </w:r>
          </w:p>
          <w:p w14:paraId="04D48EAE">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境影</w:t>
            </w:r>
          </w:p>
          <w:p w14:paraId="69725917">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响和</w:t>
            </w:r>
          </w:p>
          <w:p w14:paraId="62D0A3D1">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14:paraId="7929684E">
            <w:pPr>
              <w:tabs>
                <w:tab w:val="left" w:pos="1077"/>
              </w:tabs>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措施</w:t>
            </w:r>
          </w:p>
        </w:tc>
        <w:tc>
          <w:tcPr>
            <w:tcW w:w="12772" w:type="dxa"/>
            <w:vAlign w:val="center"/>
          </w:tcPr>
          <w:p w14:paraId="4493814E">
            <w:pPr>
              <w:spacing w:before="100" w:beforeAutospacing="1"/>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表4-13  项目有组织废气产生、治理及排放状况表</w:t>
            </w:r>
          </w:p>
          <w:tbl>
            <w:tblPr>
              <w:tblStyle w:val="63"/>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788"/>
              <w:gridCol w:w="433"/>
              <w:gridCol w:w="540"/>
              <w:gridCol w:w="576"/>
              <w:gridCol w:w="584"/>
              <w:gridCol w:w="689"/>
              <w:gridCol w:w="1126"/>
              <w:gridCol w:w="691"/>
              <w:gridCol w:w="563"/>
              <w:gridCol w:w="484"/>
              <w:gridCol w:w="584"/>
              <w:gridCol w:w="689"/>
              <w:gridCol w:w="591"/>
              <w:gridCol w:w="591"/>
              <w:gridCol w:w="403"/>
              <w:gridCol w:w="454"/>
              <w:gridCol w:w="299"/>
              <w:gridCol w:w="329"/>
              <w:gridCol w:w="307"/>
              <w:gridCol w:w="600"/>
              <w:gridCol w:w="499"/>
              <w:gridCol w:w="730"/>
            </w:tblGrid>
            <w:tr w14:paraId="5E61A4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0" w:type="auto"/>
                  <w:vMerge w:val="restart"/>
                  <w:vAlign w:val="center"/>
                </w:tcPr>
                <w:p w14:paraId="69D468AC">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排放源编号</w:t>
                  </w:r>
                </w:p>
              </w:tc>
              <w:tc>
                <w:tcPr>
                  <w:tcW w:w="0" w:type="auto"/>
                  <w:vMerge w:val="restart"/>
                  <w:vAlign w:val="center"/>
                </w:tcPr>
                <w:p w14:paraId="14C07870">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污染源</w:t>
                  </w:r>
                </w:p>
              </w:tc>
              <w:tc>
                <w:tcPr>
                  <w:tcW w:w="541" w:type="dxa"/>
                  <w:vMerge w:val="restart"/>
                  <w:vAlign w:val="center"/>
                </w:tcPr>
                <w:p w14:paraId="36D90E05">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w:t>
                  </w:r>
                </w:p>
                <w:p w14:paraId="3FFBAB89">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1849" w:type="dxa"/>
                  <w:gridSpan w:val="3"/>
                  <w:vAlign w:val="center"/>
                </w:tcPr>
                <w:p w14:paraId="34F078D1">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产生状况</w:t>
                  </w:r>
                </w:p>
              </w:tc>
              <w:tc>
                <w:tcPr>
                  <w:tcW w:w="0" w:type="auto"/>
                  <w:vMerge w:val="restart"/>
                  <w:vAlign w:val="center"/>
                </w:tcPr>
                <w:p w14:paraId="0857BFCC">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处理措施</w:t>
                  </w:r>
                </w:p>
              </w:tc>
              <w:tc>
                <w:tcPr>
                  <w:tcW w:w="0" w:type="auto"/>
                  <w:vMerge w:val="restart"/>
                  <w:vAlign w:val="center"/>
                </w:tcPr>
                <w:p w14:paraId="2965AEBB">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是否为可行技术</w:t>
                  </w:r>
                </w:p>
              </w:tc>
              <w:tc>
                <w:tcPr>
                  <w:tcW w:w="0" w:type="auto"/>
                  <w:vMerge w:val="restart"/>
                  <w:vAlign w:val="center"/>
                </w:tcPr>
                <w:p w14:paraId="3CED098F">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收集效率</w:t>
                  </w:r>
                </w:p>
              </w:tc>
              <w:tc>
                <w:tcPr>
                  <w:tcW w:w="0" w:type="auto"/>
                  <w:vMerge w:val="restart"/>
                  <w:vAlign w:val="center"/>
                </w:tcPr>
                <w:p w14:paraId="6C9493AE">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去除率</w:t>
                  </w:r>
                </w:p>
              </w:tc>
              <w:tc>
                <w:tcPr>
                  <w:tcW w:w="0" w:type="auto"/>
                  <w:gridSpan w:val="3"/>
                  <w:vAlign w:val="center"/>
                </w:tcPr>
                <w:p w14:paraId="1AF26729">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排放状况</w:t>
                  </w:r>
                </w:p>
              </w:tc>
              <w:tc>
                <w:tcPr>
                  <w:tcW w:w="0" w:type="auto"/>
                  <w:gridSpan w:val="2"/>
                  <w:vAlign w:val="center"/>
                </w:tcPr>
                <w:p w14:paraId="606C4791">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执行标准</w:t>
                  </w:r>
                </w:p>
              </w:tc>
              <w:tc>
                <w:tcPr>
                  <w:tcW w:w="0" w:type="auto"/>
                  <w:vMerge w:val="restart"/>
                  <w:vAlign w:val="center"/>
                </w:tcPr>
                <w:p w14:paraId="35025DF1">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达标情况</w:t>
                  </w:r>
                </w:p>
              </w:tc>
              <w:tc>
                <w:tcPr>
                  <w:tcW w:w="0" w:type="auto"/>
                  <w:gridSpan w:val="5"/>
                  <w:vAlign w:val="center"/>
                </w:tcPr>
                <w:p w14:paraId="36DABF57">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排气筒参数</w:t>
                  </w:r>
                </w:p>
              </w:tc>
              <w:tc>
                <w:tcPr>
                  <w:tcW w:w="0" w:type="auto"/>
                  <w:vMerge w:val="restart"/>
                  <w:vAlign w:val="center"/>
                </w:tcPr>
                <w:p w14:paraId="00EB4FD1">
                  <w:pPr>
                    <w:overflowPunct w:val="0"/>
                    <w:adjustRightInd w:val="0"/>
                    <w:snapToGrid w:val="0"/>
                    <w:spacing w:before="40" w:after="60" w:line="200" w:lineRule="atLeast"/>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年排放时间</w:t>
                  </w:r>
                </w:p>
              </w:tc>
            </w:tr>
            <w:tr w14:paraId="6A5E425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0" w:type="auto"/>
                  <w:vMerge w:val="continue"/>
                  <w:vAlign w:val="center"/>
                </w:tcPr>
                <w:p w14:paraId="6300BAB7">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0" w:type="auto"/>
                  <w:vMerge w:val="continue"/>
                  <w:vAlign w:val="center"/>
                </w:tcPr>
                <w:p w14:paraId="2E07E0A3">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541" w:type="dxa"/>
                  <w:vMerge w:val="continue"/>
                  <w:vAlign w:val="center"/>
                </w:tcPr>
                <w:p w14:paraId="7F41A51A">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576" w:type="dxa"/>
                  <w:vAlign w:val="center"/>
                </w:tcPr>
                <w:p w14:paraId="1467D920">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kg/h</w:t>
                  </w:r>
                </w:p>
              </w:tc>
              <w:tc>
                <w:tcPr>
                  <w:tcW w:w="584" w:type="dxa"/>
                  <w:vAlign w:val="center"/>
                </w:tcPr>
                <w:p w14:paraId="6F014BB5">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t/a</w:t>
                  </w:r>
                </w:p>
              </w:tc>
              <w:tc>
                <w:tcPr>
                  <w:tcW w:w="0" w:type="auto"/>
                  <w:vAlign w:val="center"/>
                </w:tcPr>
                <w:p w14:paraId="1FC2499B">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mg/m</w:t>
                  </w:r>
                  <w:r>
                    <w:rPr>
                      <w:rFonts w:hint="default" w:ascii="Times New Roman" w:hAnsi="Times New Roman" w:cs="Times New Roman"/>
                      <w:b/>
                      <w:bCs/>
                      <w:color w:val="000000" w:themeColor="text1"/>
                      <w:sz w:val="22"/>
                      <w:szCs w:val="28"/>
                      <w:vertAlign w:val="superscript"/>
                      <w14:textFill>
                        <w14:solidFill>
                          <w14:schemeClr w14:val="tx1"/>
                        </w14:solidFill>
                      </w14:textFill>
                    </w:rPr>
                    <w:t>3</w:t>
                  </w:r>
                </w:p>
              </w:tc>
              <w:tc>
                <w:tcPr>
                  <w:tcW w:w="0" w:type="auto"/>
                  <w:vMerge w:val="continue"/>
                  <w:vAlign w:val="center"/>
                </w:tcPr>
                <w:p w14:paraId="7B8E73AE">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0" w:type="auto"/>
                  <w:vMerge w:val="continue"/>
                  <w:vAlign w:val="center"/>
                </w:tcPr>
                <w:p w14:paraId="22F8D924">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0" w:type="auto"/>
                  <w:vMerge w:val="continue"/>
                  <w:vAlign w:val="center"/>
                </w:tcPr>
                <w:p w14:paraId="3FAF0887">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0" w:type="auto"/>
                  <w:vMerge w:val="continue"/>
                  <w:vAlign w:val="center"/>
                </w:tcPr>
                <w:p w14:paraId="38E703B4">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0" w:type="auto"/>
                  <w:vAlign w:val="center"/>
                </w:tcPr>
                <w:p w14:paraId="1185D002">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kg/h</w:t>
                  </w:r>
                </w:p>
              </w:tc>
              <w:tc>
                <w:tcPr>
                  <w:tcW w:w="689" w:type="dxa"/>
                  <w:vAlign w:val="center"/>
                </w:tcPr>
                <w:p w14:paraId="5589985E">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t/a</w:t>
                  </w:r>
                </w:p>
              </w:tc>
              <w:tc>
                <w:tcPr>
                  <w:tcW w:w="591" w:type="dxa"/>
                  <w:vAlign w:val="center"/>
                </w:tcPr>
                <w:p w14:paraId="1AA73E78">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mg/m</w:t>
                  </w:r>
                  <w:r>
                    <w:rPr>
                      <w:rFonts w:hint="default" w:ascii="Times New Roman" w:hAnsi="Times New Roman" w:cs="Times New Roman"/>
                      <w:b/>
                      <w:bCs/>
                      <w:color w:val="000000" w:themeColor="text1"/>
                      <w:sz w:val="22"/>
                      <w:szCs w:val="28"/>
                      <w:vertAlign w:val="superscript"/>
                      <w14:textFill>
                        <w14:solidFill>
                          <w14:schemeClr w14:val="tx1"/>
                        </w14:solidFill>
                      </w14:textFill>
                    </w:rPr>
                    <w:t>3</w:t>
                  </w:r>
                </w:p>
              </w:tc>
              <w:tc>
                <w:tcPr>
                  <w:tcW w:w="0" w:type="auto"/>
                  <w:vAlign w:val="center"/>
                </w:tcPr>
                <w:p w14:paraId="1D143FC9">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mg/m</w:t>
                  </w:r>
                  <w:r>
                    <w:rPr>
                      <w:rFonts w:hint="default" w:ascii="Times New Roman" w:hAnsi="Times New Roman" w:cs="Times New Roman"/>
                      <w:b/>
                      <w:bCs/>
                      <w:color w:val="000000" w:themeColor="text1"/>
                      <w:sz w:val="22"/>
                      <w:szCs w:val="28"/>
                      <w:vertAlign w:val="superscript"/>
                      <w14:textFill>
                        <w14:solidFill>
                          <w14:schemeClr w14:val="tx1"/>
                        </w14:solidFill>
                      </w14:textFill>
                    </w:rPr>
                    <w:t>3</w:t>
                  </w:r>
                </w:p>
              </w:tc>
              <w:tc>
                <w:tcPr>
                  <w:tcW w:w="0" w:type="auto"/>
                  <w:vAlign w:val="center"/>
                </w:tcPr>
                <w:p w14:paraId="2CDFD2B8">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kg/h</w:t>
                  </w:r>
                </w:p>
              </w:tc>
              <w:tc>
                <w:tcPr>
                  <w:tcW w:w="0" w:type="auto"/>
                  <w:vMerge w:val="continue"/>
                  <w:vAlign w:val="center"/>
                </w:tcPr>
                <w:p w14:paraId="21A3A860">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c>
                <w:tcPr>
                  <w:tcW w:w="0" w:type="auto"/>
                  <w:vAlign w:val="center"/>
                </w:tcPr>
                <w:p w14:paraId="1E7F21F3">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高度</w:t>
                  </w:r>
                </w:p>
                <w:p w14:paraId="0E462E2A">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m</w:t>
                  </w:r>
                </w:p>
              </w:tc>
              <w:tc>
                <w:tcPr>
                  <w:tcW w:w="0" w:type="auto"/>
                  <w:vAlign w:val="center"/>
                </w:tcPr>
                <w:p w14:paraId="3565AE4A">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直径</w:t>
                  </w:r>
                </w:p>
                <w:p w14:paraId="18DC2D18">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m</w:t>
                  </w:r>
                </w:p>
              </w:tc>
              <w:tc>
                <w:tcPr>
                  <w:tcW w:w="0" w:type="auto"/>
                  <w:vAlign w:val="center"/>
                </w:tcPr>
                <w:p w14:paraId="51BAADE3">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温度</w:t>
                  </w:r>
                </w:p>
                <w:p w14:paraId="01ADB1D7">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w:t>
                  </w:r>
                </w:p>
              </w:tc>
              <w:tc>
                <w:tcPr>
                  <w:tcW w:w="0" w:type="auto"/>
                  <w:vAlign w:val="center"/>
                </w:tcPr>
                <w:p w14:paraId="7F8C2672">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排气量</w:t>
                  </w:r>
                </w:p>
                <w:p w14:paraId="3EABDD1A">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Nm</w:t>
                  </w:r>
                  <w:r>
                    <w:rPr>
                      <w:rFonts w:hint="default" w:ascii="Times New Roman" w:hAnsi="Times New Roman" w:cs="Times New Roman"/>
                      <w:b/>
                      <w:bCs/>
                      <w:color w:val="000000" w:themeColor="text1"/>
                      <w:vertAlign w:val="superscript"/>
                      <w14:textFill>
                        <w14:solidFill>
                          <w14:schemeClr w14:val="tx1"/>
                        </w14:solidFill>
                      </w14:textFill>
                    </w:rPr>
                    <w:t>3</w:t>
                  </w:r>
                  <w:r>
                    <w:rPr>
                      <w:rFonts w:hint="default" w:ascii="Times New Roman" w:hAnsi="Times New Roman" w:cs="Times New Roman"/>
                      <w:b/>
                      <w:bCs/>
                      <w:color w:val="000000" w:themeColor="text1"/>
                      <w14:textFill>
                        <w14:solidFill>
                          <w14:schemeClr w14:val="tx1"/>
                        </w14:solidFill>
                      </w14:textFill>
                    </w:rPr>
                    <w:t>/h</w:t>
                  </w:r>
                </w:p>
              </w:tc>
              <w:tc>
                <w:tcPr>
                  <w:tcW w:w="0" w:type="auto"/>
                  <w:vAlign w:val="center"/>
                </w:tcPr>
                <w:p w14:paraId="624DF866">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流速m/s</w:t>
                  </w:r>
                </w:p>
              </w:tc>
              <w:tc>
                <w:tcPr>
                  <w:tcW w:w="0" w:type="auto"/>
                  <w:vMerge w:val="continue"/>
                  <w:vAlign w:val="center"/>
                </w:tcPr>
                <w:p w14:paraId="643F459B">
                  <w:pPr>
                    <w:overflowPunct w:val="0"/>
                    <w:adjustRightInd w:val="0"/>
                    <w:snapToGrid w:val="0"/>
                    <w:jc w:val="center"/>
                    <w:textAlignment w:val="baseline"/>
                    <w:rPr>
                      <w:rFonts w:hint="default" w:ascii="Times New Roman" w:hAnsi="Times New Roman" w:cs="Times New Roman"/>
                      <w:b/>
                      <w:bCs/>
                      <w:color w:val="000000" w:themeColor="text1"/>
                      <w14:textFill>
                        <w14:solidFill>
                          <w14:schemeClr w14:val="tx1"/>
                        </w14:solidFill>
                      </w14:textFill>
                    </w:rPr>
                  </w:pPr>
                </w:p>
              </w:tc>
            </w:tr>
            <w:tr w14:paraId="2EC81BF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Merge w:val="restart"/>
                  <w:vAlign w:val="center"/>
                </w:tcPr>
                <w:p w14:paraId="3D25020A">
                  <w:pPr>
                    <w:adjustRightInd w:val="0"/>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DA001</w:t>
                  </w:r>
                </w:p>
              </w:tc>
              <w:tc>
                <w:tcPr>
                  <w:tcW w:w="0" w:type="auto"/>
                  <w:vMerge w:val="restart"/>
                  <w:shd w:val="clear" w:color="auto" w:fill="auto"/>
                  <w:vAlign w:val="center"/>
                </w:tcPr>
                <w:p w14:paraId="4FCC171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喷漆房1</w:t>
                  </w:r>
                </w:p>
              </w:tc>
              <w:tc>
                <w:tcPr>
                  <w:tcW w:w="541" w:type="dxa"/>
                  <w:shd w:val="clear" w:color="auto" w:fill="auto"/>
                  <w:vAlign w:val="center"/>
                </w:tcPr>
                <w:p w14:paraId="639DD46B">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576" w:type="dxa"/>
                  <w:shd w:val="clear" w:color="auto" w:fill="auto"/>
                  <w:vAlign w:val="center"/>
                </w:tcPr>
                <w:p w14:paraId="38EB06A1">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0.208</w:t>
                  </w:r>
                </w:p>
              </w:tc>
              <w:tc>
                <w:tcPr>
                  <w:tcW w:w="584" w:type="dxa"/>
                  <w:shd w:val="clear" w:color="auto" w:fill="auto"/>
                  <w:vAlign w:val="center"/>
                </w:tcPr>
                <w:p w14:paraId="2B6A2EB3">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0.501</w:t>
                  </w:r>
                </w:p>
              </w:tc>
              <w:tc>
                <w:tcPr>
                  <w:tcW w:w="689" w:type="dxa"/>
                  <w:shd w:val="clear" w:color="auto" w:fill="auto"/>
                  <w:vAlign w:val="center"/>
                </w:tcPr>
                <w:p w14:paraId="238E4532">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7.731</w:t>
                  </w:r>
                </w:p>
              </w:tc>
              <w:tc>
                <w:tcPr>
                  <w:tcW w:w="0" w:type="auto"/>
                  <w:vMerge w:val="restart"/>
                  <w:shd w:val="clear" w:color="auto" w:fill="auto"/>
                  <w:vAlign w:val="center"/>
                </w:tcPr>
                <w:p w14:paraId="2401638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过滤棉+两级活性炭吸附装置</w:t>
                  </w:r>
                </w:p>
              </w:tc>
              <w:tc>
                <w:tcPr>
                  <w:tcW w:w="0" w:type="auto"/>
                  <w:shd w:val="clear" w:color="auto" w:fill="auto"/>
                  <w:vAlign w:val="center"/>
                </w:tcPr>
                <w:p w14:paraId="6454467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shd w:val="clear" w:color="auto" w:fill="auto"/>
                  <w:vAlign w:val="center"/>
                </w:tcPr>
                <w:p w14:paraId="102089A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0" w:type="auto"/>
                  <w:shd w:val="clear" w:color="auto" w:fill="auto"/>
                  <w:vAlign w:val="center"/>
                </w:tcPr>
                <w:p w14:paraId="4B4D31D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90%</w:t>
                  </w:r>
                </w:p>
              </w:tc>
              <w:tc>
                <w:tcPr>
                  <w:tcW w:w="584" w:type="dxa"/>
                  <w:shd w:val="clear" w:color="auto" w:fill="auto"/>
                  <w:vAlign w:val="center"/>
                </w:tcPr>
                <w:p w14:paraId="6B7D0593">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0.021</w:t>
                  </w:r>
                </w:p>
              </w:tc>
              <w:tc>
                <w:tcPr>
                  <w:tcW w:w="689" w:type="dxa"/>
                  <w:shd w:val="clear" w:color="auto" w:fill="auto"/>
                  <w:vAlign w:val="center"/>
                </w:tcPr>
                <w:p w14:paraId="364BD2C3">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w:t>
                  </w:r>
                </w:p>
              </w:tc>
              <w:tc>
                <w:tcPr>
                  <w:tcW w:w="591" w:type="dxa"/>
                  <w:shd w:val="clear" w:color="auto" w:fill="auto"/>
                  <w:vAlign w:val="center"/>
                </w:tcPr>
                <w:p w14:paraId="15E14E2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0.772</w:t>
                  </w:r>
                </w:p>
              </w:tc>
              <w:tc>
                <w:tcPr>
                  <w:tcW w:w="591" w:type="dxa"/>
                  <w:shd w:val="clear" w:color="auto" w:fill="auto"/>
                  <w:vAlign w:val="center"/>
                </w:tcPr>
                <w:p w14:paraId="7F7FA9F8">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60</w:t>
                  </w:r>
                </w:p>
              </w:tc>
              <w:tc>
                <w:tcPr>
                  <w:tcW w:w="403" w:type="dxa"/>
                  <w:shd w:val="clear" w:color="auto" w:fill="auto"/>
                  <w:vAlign w:val="center"/>
                </w:tcPr>
                <w:p w14:paraId="5FA888B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0" w:type="auto"/>
                  <w:shd w:val="clear" w:color="auto" w:fill="auto"/>
                  <w:vAlign w:val="center"/>
                </w:tcPr>
                <w:p w14:paraId="5F9133BC">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0" w:type="auto"/>
                  <w:vMerge w:val="restart"/>
                  <w:vAlign w:val="center"/>
                </w:tcPr>
                <w:p w14:paraId="607AA509">
                  <w:pPr>
                    <w:widowControl/>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w:t>
                  </w:r>
                </w:p>
              </w:tc>
              <w:tc>
                <w:tcPr>
                  <w:tcW w:w="0" w:type="auto"/>
                  <w:vMerge w:val="restart"/>
                  <w:vAlign w:val="center"/>
                </w:tcPr>
                <w:p w14:paraId="5C1A4021">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0.9</w:t>
                  </w:r>
                </w:p>
              </w:tc>
              <w:tc>
                <w:tcPr>
                  <w:tcW w:w="0" w:type="auto"/>
                  <w:vMerge w:val="restart"/>
                  <w:vAlign w:val="center"/>
                </w:tcPr>
                <w:p w14:paraId="761B277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w:t>
                  </w:r>
                </w:p>
              </w:tc>
              <w:tc>
                <w:tcPr>
                  <w:tcW w:w="0" w:type="auto"/>
                  <w:vMerge w:val="restart"/>
                  <w:vAlign w:val="center"/>
                </w:tcPr>
                <w:p w14:paraId="0AC645F8">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27000</w:t>
                  </w:r>
                </w:p>
              </w:tc>
              <w:tc>
                <w:tcPr>
                  <w:tcW w:w="0" w:type="auto"/>
                  <w:vMerge w:val="restart"/>
                  <w:vAlign w:val="center"/>
                </w:tcPr>
                <w:p w14:paraId="7376FC0E">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w:t>
                  </w:r>
                </w:p>
              </w:tc>
              <w:tc>
                <w:tcPr>
                  <w:tcW w:w="0" w:type="auto"/>
                  <w:vMerge w:val="restart"/>
                  <w:vAlign w:val="center"/>
                </w:tcPr>
                <w:p w14:paraId="36B0916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2400h</w:t>
                  </w:r>
                </w:p>
              </w:tc>
            </w:tr>
            <w:tr w14:paraId="55365F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Merge w:val="continue"/>
                  <w:vAlign w:val="center"/>
                </w:tcPr>
                <w:p w14:paraId="4DE618B1">
                  <w:pPr>
                    <w:adjustRightInd w:val="0"/>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0" w:type="auto"/>
                  <w:vMerge w:val="continue"/>
                  <w:vAlign w:val="center"/>
                </w:tcPr>
                <w:p w14:paraId="0F4E141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541" w:type="dxa"/>
                  <w:shd w:val="clear" w:color="auto" w:fill="auto"/>
                  <w:vAlign w:val="center"/>
                </w:tcPr>
                <w:p w14:paraId="4165B5B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576" w:type="dxa"/>
                  <w:shd w:val="clear" w:color="auto" w:fill="auto"/>
                  <w:vAlign w:val="center"/>
                </w:tcPr>
                <w:p w14:paraId="75F9BF0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0.983</w:t>
                  </w:r>
                </w:p>
              </w:tc>
              <w:tc>
                <w:tcPr>
                  <w:tcW w:w="584" w:type="dxa"/>
                  <w:shd w:val="clear" w:color="auto" w:fill="auto"/>
                  <w:vAlign w:val="center"/>
                </w:tcPr>
                <w:p w14:paraId="0922E95C">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2.36</w:t>
                  </w:r>
                </w:p>
              </w:tc>
              <w:tc>
                <w:tcPr>
                  <w:tcW w:w="689" w:type="dxa"/>
                  <w:shd w:val="clear" w:color="auto" w:fill="auto"/>
                  <w:vAlign w:val="center"/>
                </w:tcPr>
                <w:p w14:paraId="1B5F1251">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36.42</w:t>
                  </w:r>
                </w:p>
              </w:tc>
              <w:tc>
                <w:tcPr>
                  <w:tcW w:w="0" w:type="auto"/>
                  <w:vMerge w:val="continue"/>
                  <w:vAlign w:val="center"/>
                </w:tcPr>
                <w:p w14:paraId="294E6121">
                  <w:pPr>
                    <w:jc w:val="center"/>
                    <w:rPr>
                      <w:rFonts w:hint="default" w:ascii="Times New Roman" w:hAnsi="Times New Roman" w:cs="Times New Roman"/>
                      <w:color w:val="000000" w:themeColor="text1"/>
                      <w:szCs w:val="21"/>
                      <w14:textFill>
                        <w14:solidFill>
                          <w14:schemeClr w14:val="tx1"/>
                        </w14:solidFill>
                      </w14:textFill>
                    </w:rPr>
                  </w:pPr>
                </w:p>
              </w:tc>
              <w:tc>
                <w:tcPr>
                  <w:tcW w:w="0" w:type="auto"/>
                  <w:shd w:val="clear" w:color="auto" w:fill="auto"/>
                  <w:vAlign w:val="center"/>
                </w:tcPr>
                <w:p w14:paraId="3EF0EF3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shd w:val="clear" w:color="auto" w:fill="auto"/>
                  <w:vAlign w:val="center"/>
                </w:tcPr>
                <w:p w14:paraId="3C156AE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0" w:type="auto"/>
                  <w:shd w:val="clear" w:color="auto" w:fill="auto"/>
                  <w:vAlign w:val="center"/>
                </w:tcPr>
                <w:p w14:paraId="1CB388B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584" w:type="dxa"/>
                  <w:shd w:val="clear" w:color="auto" w:fill="auto"/>
                  <w:vAlign w:val="center"/>
                </w:tcPr>
                <w:p w14:paraId="2E90E26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0.049</w:t>
                  </w:r>
                </w:p>
              </w:tc>
              <w:tc>
                <w:tcPr>
                  <w:tcW w:w="689" w:type="dxa"/>
                  <w:shd w:val="clear" w:color="auto" w:fill="auto"/>
                  <w:vAlign w:val="center"/>
                </w:tcPr>
                <w:p w14:paraId="074A179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0.118</w:t>
                  </w:r>
                </w:p>
              </w:tc>
              <w:tc>
                <w:tcPr>
                  <w:tcW w:w="591" w:type="dxa"/>
                  <w:shd w:val="clear" w:color="auto" w:fill="auto"/>
                  <w:vAlign w:val="center"/>
                </w:tcPr>
                <w:p w14:paraId="40776F4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1.821</w:t>
                  </w:r>
                </w:p>
              </w:tc>
              <w:tc>
                <w:tcPr>
                  <w:tcW w:w="591" w:type="dxa"/>
                  <w:shd w:val="clear" w:color="auto" w:fill="auto"/>
                  <w:vAlign w:val="center"/>
                </w:tcPr>
                <w:p w14:paraId="40F47020">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120</w:t>
                  </w:r>
                </w:p>
              </w:tc>
              <w:tc>
                <w:tcPr>
                  <w:tcW w:w="403" w:type="dxa"/>
                  <w:shd w:val="clear" w:color="auto" w:fill="auto"/>
                  <w:vAlign w:val="center"/>
                </w:tcPr>
                <w:p w14:paraId="7C7E4F1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1.75</w:t>
                  </w:r>
                </w:p>
              </w:tc>
              <w:tc>
                <w:tcPr>
                  <w:tcW w:w="0" w:type="auto"/>
                  <w:shd w:val="clear" w:color="auto" w:fill="auto"/>
                  <w:vAlign w:val="center"/>
                </w:tcPr>
                <w:p w14:paraId="14AD32E6">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0" w:type="auto"/>
                  <w:vMerge w:val="continue"/>
                  <w:vAlign w:val="center"/>
                </w:tcPr>
                <w:p w14:paraId="538659AD">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642B1D8F">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6519DD60">
                  <w:pPr>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2C4E9154">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5D2A1B1B">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335EC19C">
                  <w:pPr>
                    <w:jc w:val="center"/>
                    <w:rPr>
                      <w:rFonts w:hint="default" w:ascii="Times New Roman" w:hAnsi="Times New Roman" w:cs="Times New Roman"/>
                      <w:color w:val="000000" w:themeColor="text1"/>
                      <w14:textFill>
                        <w14:solidFill>
                          <w14:schemeClr w14:val="tx1"/>
                        </w14:solidFill>
                      </w14:textFill>
                    </w:rPr>
                  </w:pPr>
                </w:p>
              </w:tc>
            </w:tr>
            <w:tr w14:paraId="0807306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Merge w:val="restart"/>
                  <w:vAlign w:val="center"/>
                </w:tcPr>
                <w:p w14:paraId="21FE804C">
                  <w:pPr>
                    <w:adjustRightInd w:val="0"/>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DA002</w:t>
                  </w:r>
                </w:p>
              </w:tc>
              <w:tc>
                <w:tcPr>
                  <w:tcW w:w="0" w:type="auto"/>
                  <w:vMerge w:val="restart"/>
                  <w:shd w:val="clear" w:color="auto" w:fill="auto"/>
                  <w:vAlign w:val="center"/>
                </w:tcPr>
                <w:p w14:paraId="3B8CA5E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喷漆房2</w:t>
                  </w:r>
                </w:p>
              </w:tc>
              <w:tc>
                <w:tcPr>
                  <w:tcW w:w="541" w:type="dxa"/>
                  <w:shd w:val="clear" w:color="auto" w:fill="auto"/>
                  <w:vAlign w:val="center"/>
                </w:tcPr>
                <w:p w14:paraId="1DC61F0F">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576" w:type="dxa"/>
                  <w:shd w:val="clear" w:color="auto" w:fill="auto"/>
                  <w:vAlign w:val="center"/>
                </w:tcPr>
                <w:p w14:paraId="54A2517F">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0.208</w:t>
                  </w:r>
                </w:p>
              </w:tc>
              <w:tc>
                <w:tcPr>
                  <w:tcW w:w="584" w:type="dxa"/>
                  <w:shd w:val="clear" w:color="auto" w:fill="auto"/>
                  <w:vAlign w:val="center"/>
                </w:tcPr>
                <w:p w14:paraId="721D672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0.501</w:t>
                  </w:r>
                </w:p>
              </w:tc>
              <w:tc>
                <w:tcPr>
                  <w:tcW w:w="689" w:type="dxa"/>
                  <w:shd w:val="clear" w:color="auto" w:fill="auto"/>
                  <w:vAlign w:val="center"/>
                </w:tcPr>
                <w:p w14:paraId="6D0C14B8">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7.731</w:t>
                  </w:r>
                </w:p>
              </w:tc>
              <w:tc>
                <w:tcPr>
                  <w:tcW w:w="0" w:type="auto"/>
                  <w:vMerge w:val="restart"/>
                  <w:shd w:val="clear" w:color="auto" w:fill="auto"/>
                  <w:vAlign w:val="center"/>
                </w:tcPr>
                <w:p w14:paraId="0383BBE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过滤棉+两级活性炭吸附装置</w:t>
                  </w:r>
                </w:p>
              </w:tc>
              <w:tc>
                <w:tcPr>
                  <w:tcW w:w="0" w:type="auto"/>
                  <w:shd w:val="clear" w:color="auto" w:fill="auto"/>
                  <w:vAlign w:val="center"/>
                </w:tcPr>
                <w:p w14:paraId="6FCD27E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shd w:val="clear" w:color="auto" w:fill="auto"/>
                  <w:vAlign w:val="center"/>
                </w:tcPr>
                <w:p w14:paraId="2C8164B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0" w:type="auto"/>
                  <w:shd w:val="clear" w:color="auto" w:fill="auto"/>
                  <w:vAlign w:val="center"/>
                </w:tcPr>
                <w:p w14:paraId="7B02CF5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90%</w:t>
                  </w:r>
                </w:p>
              </w:tc>
              <w:tc>
                <w:tcPr>
                  <w:tcW w:w="584" w:type="dxa"/>
                  <w:shd w:val="clear" w:color="auto" w:fill="auto"/>
                  <w:vAlign w:val="center"/>
                </w:tcPr>
                <w:p w14:paraId="35D8781F">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0.021</w:t>
                  </w:r>
                </w:p>
              </w:tc>
              <w:tc>
                <w:tcPr>
                  <w:tcW w:w="689" w:type="dxa"/>
                  <w:shd w:val="clear" w:color="auto" w:fill="auto"/>
                  <w:vAlign w:val="center"/>
                </w:tcPr>
                <w:p w14:paraId="4C851680">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w:t>
                  </w:r>
                </w:p>
              </w:tc>
              <w:tc>
                <w:tcPr>
                  <w:tcW w:w="591" w:type="dxa"/>
                  <w:shd w:val="clear" w:color="auto" w:fill="auto"/>
                  <w:vAlign w:val="center"/>
                </w:tcPr>
                <w:p w14:paraId="28BD1327">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0.772</w:t>
                  </w:r>
                </w:p>
              </w:tc>
              <w:tc>
                <w:tcPr>
                  <w:tcW w:w="591" w:type="dxa"/>
                  <w:shd w:val="clear" w:color="auto" w:fill="auto"/>
                  <w:vAlign w:val="center"/>
                </w:tcPr>
                <w:p w14:paraId="78949329">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60</w:t>
                  </w:r>
                </w:p>
              </w:tc>
              <w:tc>
                <w:tcPr>
                  <w:tcW w:w="403" w:type="dxa"/>
                  <w:shd w:val="clear" w:color="auto" w:fill="auto"/>
                  <w:vAlign w:val="center"/>
                </w:tcPr>
                <w:p w14:paraId="76DE7D7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w:t>
                  </w:r>
                </w:p>
              </w:tc>
              <w:tc>
                <w:tcPr>
                  <w:tcW w:w="0" w:type="auto"/>
                  <w:shd w:val="clear" w:color="auto" w:fill="auto"/>
                  <w:vAlign w:val="center"/>
                </w:tcPr>
                <w:p w14:paraId="5080E5F9">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299" w:type="dxa"/>
                  <w:vMerge w:val="restart"/>
                  <w:vAlign w:val="center"/>
                </w:tcPr>
                <w:p w14:paraId="7C0358E5">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w:t>
                  </w:r>
                </w:p>
              </w:tc>
              <w:tc>
                <w:tcPr>
                  <w:tcW w:w="0" w:type="auto"/>
                  <w:vMerge w:val="restart"/>
                  <w:vAlign w:val="center"/>
                </w:tcPr>
                <w:p w14:paraId="2776486C">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0" w:type="auto"/>
                  <w:vMerge w:val="restart"/>
                  <w:vAlign w:val="center"/>
                </w:tcPr>
                <w:p w14:paraId="7FC51B3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w:t>
                  </w:r>
                </w:p>
              </w:tc>
              <w:tc>
                <w:tcPr>
                  <w:tcW w:w="0" w:type="auto"/>
                  <w:vMerge w:val="restart"/>
                  <w:vAlign w:val="center"/>
                </w:tcPr>
                <w:p w14:paraId="47B11D56">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36000</w:t>
                  </w:r>
                </w:p>
              </w:tc>
              <w:tc>
                <w:tcPr>
                  <w:tcW w:w="0" w:type="auto"/>
                  <w:vMerge w:val="restart"/>
                  <w:vAlign w:val="center"/>
                </w:tcPr>
                <w:p w14:paraId="70BF53DE">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w:t>
                  </w:r>
                </w:p>
              </w:tc>
              <w:tc>
                <w:tcPr>
                  <w:tcW w:w="0" w:type="auto"/>
                  <w:vMerge w:val="restart"/>
                  <w:vAlign w:val="center"/>
                </w:tcPr>
                <w:p w14:paraId="77014D8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2400h</w:t>
                  </w:r>
                </w:p>
              </w:tc>
            </w:tr>
            <w:tr w14:paraId="1457D7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Merge w:val="continue"/>
                  <w:vAlign w:val="center"/>
                </w:tcPr>
                <w:p w14:paraId="16D86723">
                  <w:pPr>
                    <w:adjustRightInd w:val="0"/>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0" w:type="auto"/>
                  <w:vMerge w:val="continue"/>
                  <w:vAlign w:val="center"/>
                </w:tcPr>
                <w:p w14:paraId="06F97865">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541" w:type="dxa"/>
                  <w:shd w:val="clear" w:color="auto" w:fill="auto"/>
                  <w:vAlign w:val="center"/>
                </w:tcPr>
                <w:p w14:paraId="2B8C638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576" w:type="dxa"/>
                  <w:shd w:val="clear" w:color="auto" w:fill="auto"/>
                  <w:vAlign w:val="center"/>
                </w:tcPr>
                <w:p w14:paraId="43D30BA8">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0.983</w:t>
                  </w:r>
                </w:p>
              </w:tc>
              <w:tc>
                <w:tcPr>
                  <w:tcW w:w="584" w:type="dxa"/>
                  <w:shd w:val="clear" w:color="auto" w:fill="auto"/>
                  <w:vAlign w:val="center"/>
                </w:tcPr>
                <w:p w14:paraId="12730F2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2.36</w:t>
                  </w:r>
                </w:p>
              </w:tc>
              <w:tc>
                <w:tcPr>
                  <w:tcW w:w="689" w:type="dxa"/>
                  <w:shd w:val="clear" w:color="auto" w:fill="auto"/>
                  <w:vAlign w:val="center"/>
                </w:tcPr>
                <w:p w14:paraId="63197DA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36.42</w:t>
                  </w:r>
                </w:p>
              </w:tc>
              <w:tc>
                <w:tcPr>
                  <w:tcW w:w="0" w:type="auto"/>
                  <w:vMerge w:val="continue"/>
                  <w:vAlign w:val="center"/>
                </w:tcPr>
                <w:p w14:paraId="63F61667">
                  <w:pPr>
                    <w:jc w:val="center"/>
                    <w:rPr>
                      <w:rFonts w:hint="default" w:ascii="Times New Roman" w:hAnsi="Times New Roman" w:cs="Times New Roman"/>
                      <w:color w:val="000000" w:themeColor="text1"/>
                      <w:szCs w:val="21"/>
                      <w14:textFill>
                        <w14:solidFill>
                          <w14:schemeClr w14:val="tx1"/>
                        </w14:solidFill>
                      </w14:textFill>
                    </w:rPr>
                  </w:pPr>
                </w:p>
              </w:tc>
              <w:tc>
                <w:tcPr>
                  <w:tcW w:w="0" w:type="auto"/>
                  <w:shd w:val="clear" w:color="auto" w:fill="auto"/>
                  <w:vAlign w:val="center"/>
                </w:tcPr>
                <w:p w14:paraId="72C66A1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shd w:val="clear" w:color="auto" w:fill="auto"/>
                  <w:vAlign w:val="center"/>
                </w:tcPr>
                <w:p w14:paraId="40E1248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0" w:type="auto"/>
                  <w:shd w:val="clear" w:color="auto" w:fill="auto"/>
                  <w:vAlign w:val="center"/>
                </w:tcPr>
                <w:p w14:paraId="184290E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584" w:type="dxa"/>
                  <w:shd w:val="clear" w:color="auto" w:fill="auto"/>
                  <w:vAlign w:val="center"/>
                </w:tcPr>
                <w:p w14:paraId="4CBEBE0C">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0.049</w:t>
                  </w:r>
                </w:p>
              </w:tc>
              <w:tc>
                <w:tcPr>
                  <w:tcW w:w="689" w:type="dxa"/>
                  <w:shd w:val="clear" w:color="auto" w:fill="auto"/>
                  <w:vAlign w:val="center"/>
                </w:tcPr>
                <w:p w14:paraId="4C8DA60E">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0.118</w:t>
                  </w:r>
                </w:p>
              </w:tc>
              <w:tc>
                <w:tcPr>
                  <w:tcW w:w="591" w:type="dxa"/>
                  <w:shd w:val="clear" w:color="auto" w:fill="auto"/>
                  <w:vAlign w:val="center"/>
                </w:tcPr>
                <w:p w14:paraId="71283CC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1.821</w:t>
                  </w:r>
                </w:p>
              </w:tc>
              <w:tc>
                <w:tcPr>
                  <w:tcW w:w="0" w:type="auto"/>
                  <w:shd w:val="clear" w:color="auto" w:fill="auto"/>
                  <w:vAlign w:val="center"/>
                </w:tcPr>
                <w:p w14:paraId="2FB17CE2">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120</w:t>
                  </w:r>
                </w:p>
              </w:tc>
              <w:tc>
                <w:tcPr>
                  <w:tcW w:w="403" w:type="dxa"/>
                  <w:shd w:val="clear" w:color="auto" w:fill="auto"/>
                  <w:vAlign w:val="center"/>
                </w:tcPr>
                <w:p w14:paraId="4710C00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1.75</w:t>
                  </w:r>
                </w:p>
              </w:tc>
              <w:tc>
                <w:tcPr>
                  <w:tcW w:w="0" w:type="auto"/>
                  <w:shd w:val="clear" w:color="auto" w:fill="auto"/>
                  <w:vAlign w:val="center"/>
                </w:tcPr>
                <w:p w14:paraId="68A44CF2">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0" w:type="auto"/>
                  <w:vMerge w:val="continue"/>
                  <w:vAlign w:val="center"/>
                </w:tcPr>
                <w:p w14:paraId="0228CFC9">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72B80CC3">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19CE7E45">
                  <w:pPr>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21CED6FD">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171A6B0C">
                  <w:pPr>
                    <w:widowControl/>
                    <w:jc w:val="center"/>
                    <w:rPr>
                      <w:rFonts w:hint="default" w:ascii="Times New Roman" w:hAnsi="Times New Roman" w:cs="Times New Roman"/>
                      <w:color w:val="000000" w:themeColor="text1"/>
                      <w14:textFill>
                        <w14:solidFill>
                          <w14:schemeClr w14:val="tx1"/>
                        </w14:solidFill>
                      </w14:textFill>
                    </w:rPr>
                  </w:pPr>
                </w:p>
              </w:tc>
              <w:tc>
                <w:tcPr>
                  <w:tcW w:w="0" w:type="auto"/>
                  <w:vMerge w:val="continue"/>
                  <w:vAlign w:val="center"/>
                </w:tcPr>
                <w:p w14:paraId="6B897B9B">
                  <w:pPr>
                    <w:jc w:val="center"/>
                    <w:rPr>
                      <w:rFonts w:hint="default" w:ascii="Times New Roman" w:hAnsi="Times New Roman" w:cs="Times New Roman"/>
                      <w:color w:val="000000" w:themeColor="text1"/>
                      <w14:textFill>
                        <w14:solidFill>
                          <w14:schemeClr w14:val="tx1"/>
                        </w14:solidFill>
                      </w14:textFill>
                    </w:rPr>
                  </w:pPr>
                </w:p>
              </w:tc>
            </w:tr>
            <w:tr w14:paraId="1FEC18E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Align w:val="center"/>
                </w:tcPr>
                <w:p w14:paraId="08FCD711">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DA003</w:t>
                  </w:r>
                </w:p>
              </w:tc>
              <w:tc>
                <w:tcPr>
                  <w:tcW w:w="0" w:type="auto"/>
                  <w:vAlign w:val="center"/>
                </w:tcPr>
                <w:p w14:paraId="66D3536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541" w:type="dxa"/>
                  <w:vAlign w:val="center"/>
                </w:tcPr>
                <w:p w14:paraId="5432B6E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576" w:type="dxa"/>
                  <w:shd w:val="clear" w:color="auto" w:fill="auto"/>
                  <w:vAlign w:val="center"/>
                </w:tcPr>
                <w:p w14:paraId="389EE59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0.42</w:t>
                  </w:r>
                </w:p>
              </w:tc>
              <w:tc>
                <w:tcPr>
                  <w:tcW w:w="584" w:type="dxa"/>
                  <w:shd w:val="clear" w:color="auto" w:fill="auto"/>
                  <w:vAlign w:val="center"/>
                </w:tcPr>
                <w:p w14:paraId="42DB1532">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1.009</w:t>
                  </w:r>
                </w:p>
              </w:tc>
              <w:tc>
                <w:tcPr>
                  <w:tcW w:w="689" w:type="dxa"/>
                  <w:shd w:val="clear" w:color="auto" w:fill="auto"/>
                  <w:vAlign w:val="center"/>
                </w:tcPr>
                <w:p w14:paraId="69C8E73E">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84.083</w:t>
                  </w:r>
                </w:p>
              </w:tc>
              <w:tc>
                <w:tcPr>
                  <w:tcW w:w="0" w:type="auto"/>
                  <w:vAlign w:val="center"/>
                </w:tcPr>
                <w:p w14:paraId="5B5C2BA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滤筒+脉冲布袋除尘器</w:t>
                  </w:r>
                </w:p>
              </w:tc>
              <w:tc>
                <w:tcPr>
                  <w:tcW w:w="0" w:type="auto"/>
                  <w:vAlign w:val="center"/>
                </w:tcPr>
                <w:p w14:paraId="7A04C39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vAlign w:val="center"/>
                </w:tcPr>
                <w:p w14:paraId="23CFA09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95%</w:t>
                  </w:r>
                </w:p>
              </w:tc>
              <w:tc>
                <w:tcPr>
                  <w:tcW w:w="0" w:type="auto"/>
                  <w:vAlign w:val="center"/>
                </w:tcPr>
                <w:p w14:paraId="6F4F9D2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99%</w:t>
                  </w:r>
                </w:p>
              </w:tc>
              <w:tc>
                <w:tcPr>
                  <w:tcW w:w="584" w:type="dxa"/>
                  <w:shd w:val="clear" w:color="auto" w:fill="auto"/>
                  <w:vAlign w:val="center"/>
                </w:tcPr>
                <w:p w14:paraId="5C4C25F9">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0.004</w:t>
                  </w:r>
                </w:p>
              </w:tc>
              <w:tc>
                <w:tcPr>
                  <w:tcW w:w="689" w:type="dxa"/>
                  <w:shd w:val="clear" w:color="auto" w:fill="auto"/>
                  <w:vAlign w:val="center"/>
                </w:tcPr>
                <w:p w14:paraId="7059AEC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w:t>
                  </w:r>
                </w:p>
              </w:tc>
              <w:tc>
                <w:tcPr>
                  <w:tcW w:w="591" w:type="dxa"/>
                  <w:shd w:val="clear" w:color="auto" w:fill="auto"/>
                  <w:vAlign w:val="center"/>
                </w:tcPr>
                <w:p w14:paraId="3B92E2A8">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0.833</w:t>
                  </w:r>
                </w:p>
              </w:tc>
              <w:tc>
                <w:tcPr>
                  <w:tcW w:w="0" w:type="auto"/>
                  <w:vAlign w:val="center"/>
                </w:tcPr>
                <w:p w14:paraId="0D0E2345">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120</w:t>
                  </w:r>
                </w:p>
              </w:tc>
              <w:tc>
                <w:tcPr>
                  <w:tcW w:w="403" w:type="dxa"/>
                  <w:vAlign w:val="center"/>
                </w:tcPr>
                <w:p w14:paraId="726BD88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1.75</w:t>
                  </w:r>
                </w:p>
              </w:tc>
              <w:tc>
                <w:tcPr>
                  <w:tcW w:w="0" w:type="auto"/>
                  <w:vAlign w:val="center"/>
                </w:tcPr>
                <w:p w14:paraId="2E5F3B77">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299" w:type="dxa"/>
                  <w:vAlign w:val="center"/>
                </w:tcPr>
                <w:p w14:paraId="16791E86">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w:t>
                  </w:r>
                </w:p>
              </w:tc>
              <w:tc>
                <w:tcPr>
                  <w:tcW w:w="0" w:type="auto"/>
                  <w:vAlign w:val="center"/>
                </w:tcPr>
                <w:p w14:paraId="3F94A96F">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0.4</w:t>
                  </w:r>
                </w:p>
              </w:tc>
              <w:tc>
                <w:tcPr>
                  <w:tcW w:w="0" w:type="auto"/>
                  <w:vAlign w:val="center"/>
                </w:tcPr>
                <w:p w14:paraId="4534EE5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w:t>
                  </w:r>
                </w:p>
              </w:tc>
              <w:tc>
                <w:tcPr>
                  <w:tcW w:w="0" w:type="auto"/>
                  <w:vAlign w:val="center"/>
                </w:tcPr>
                <w:p w14:paraId="1AA8C32C">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5000</w:t>
                  </w:r>
                </w:p>
              </w:tc>
              <w:tc>
                <w:tcPr>
                  <w:tcW w:w="0" w:type="auto"/>
                  <w:vAlign w:val="center"/>
                </w:tcPr>
                <w:p w14:paraId="5754259B">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w:t>
                  </w:r>
                </w:p>
              </w:tc>
              <w:tc>
                <w:tcPr>
                  <w:tcW w:w="0" w:type="auto"/>
                  <w:vAlign w:val="center"/>
                </w:tcPr>
                <w:p w14:paraId="5233951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2400h</w:t>
                  </w:r>
                </w:p>
              </w:tc>
            </w:tr>
            <w:tr w14:paraId="6A2E132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Align w:val="center"/>
                </w:tcPr>
                <w:p w14:paraId="3F85406C">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DA004</w:t>
                  </w:r>
                </w:p>
              </w:tc>
              <w:tc>
                <w:tcPr>
                  <w:tcW w:w="0" w:type="auto"/>
                  <w:vAlign w:val="center"/>
                </w:tcPr>
                <w:p w14:paraId="7605408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固化</w:t>
                  </w:r>
                </w:p>
              </w:tc>
              <w:tc>
                <w:tcPr>
                  <w:tcW w:w="541" w:type="dxa"/>
                  <w:vAlign w:val="center"/>
                </w:tcPr>
                <w:p w14:paraId="42897E5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576" w:type="dxa"/>
                  <w:shd w:val="clear" w:color="auto" w:fill="auto"/>
                  <w:vAlign w:val="center"/>
                </w:tcPr>
                <w:p w14:paraId="2FBFCC42">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0.0011</w:t>
                  </w:r>
                </w:p>
              </w:tc>
              <w:tc>
                <w:tcPr>
                  <w:tcW w:w="584" w:type="dxa"/>
                  <w:shd w:val="clear" w:color="auto" w:fill="auto"/>
                  <w:vAlign w:val="center"/>
                </w:tcPr>
                <w:p w14:paraId="6C0BC9D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0.0027</w:t>
                  </w:r>
                </w:p>
              </w:tc>
              <w:tc>
                <w:tcPr>
                  <w:tcW w:w="689" w:type="dxa"/>
                  <w:shd w:val="clear" w:color="auto" w:fill="auto"/>
                  <w:vAlign w:val="center"/>
                </w:tcPr>
                <w:p w14:paraId="1B4BB42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0.051</w:t>
                  </w:r>
                </w:p>
              </w:tc>
              <w:tc>
                <w:tcPr>
                  <w:tcW w:w="0" w:type="auto"/>
                  <w:vAlign w:val="center"/>
                </w:tcPr>
                <w:p w14:paraId="424AC45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过滤棉+两级活性炭吸附装置</w:t>
                  </w:r>
                </w:p>
              </w:tc>
              <w:tc>
                <w:tcPr>
                  <w:tcW w:w="0" w:type="auto"/>
                  <w:vAlign w:val="center"/>
                </w:tcPr>
                <w:p w14:paraId="495AE95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vAlign w:val="center"/>
                </w:tcPr>
                <w:p w14:paraId="3FB7719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90%</w:t>
                  </w:r>
                </w:p>
              </w:tc>
              <w:tc>
                <w:tcPr>
                  <w:tcW w:w="0" w:type="auto"/>
                  <w:vAlign w:val="center"/>
                </w:tcPr>
                <w:p w14:paraId="7B8EBC9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90%</w:t>
                  </w:r>
                </w:p>
              </w:tc>
              <w:tc>
                <w:tcPr>
                  <w:tcW w:w="584" w:type="dxa"/>
                  <w:shd w:val="clear" w:color="auto" w:fill="auto"/>
                  <w:vAlign w:val="center"/>
                </w:tcPr>
                <w:p w14:paraId="2DE71420">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0.0001</w:t>
                  </w:r>
                </w:p>
              </w:tc>
              <w:tc>
                <w:tcPr>
                  <w:tcW w:w="689" w:type="dxa"/>
                  <w:shd w:val="clear" w:color="auto" w:fill="auto"/>
                  <w:vAlign w:val="center"/>
                </w:tcPr>
                <w:p w14:paraId="14FBECE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0.00027</w:t>
                  </w:r>
                </w:p>
              </w:tc>
              <w:tc>
                <w:tcPr>
                  <w:tcW w:w="591" w:type="dxa"/>
                  <w:shd w:val="clear" w:color="auto" w:fill="auto"/>
                  <w:vAlign w:val="center"/>
                </w:tcPr>
                <w:p w14:paraId="1FBC85F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0.005</w:t>
                  </w:r>
                </w:p>
              </w:tc>
              <w:tc>
                <w:tcPr>
                  <w:tcW w:w="0" w:type="auto"/>
                  <w:vAlign w:val="center"/>
                </w:tcPr>
                <w:p w14:paraId="1E6BBD48">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70</w:t>
                  </w:r>
                </w:p>
              </w:tc>
              <w:tc>
                <w:tcPr>
                  <w:tcW w:w="0" w:type="auto"/>
                  <w:vAlign w:val="center"/>
                </w:tcPr>
                <w:p w14:paraId="26492C4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0" w:type="auto"/>
                  <w:vAlign w:val="center"/>
                </w:tcPr>
                <w:p w14:paraId="60337CD3">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c>
                <w:tcPr>
                  <w:tcW w:w="299" w:type="dxa"/>
                  <w:vAlign w:val="center"/>
                </w:tcPr>
                <w:p w14:paraId="324881DF">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w:t>
                  </w:r>
                </w:p>
              </w:tc>
              <w:tc>
                <w:tcPr>
                  <w:tcW w:w="0" w:type="auto"/>
                  <w:vAlign w:val="center"/>
                </w:tcPr>
                <w:p w14:paraId="22AB0BF9">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0.8</w:t>
                  </w:r>
                </w:p>
              </w:tc>
              <w:tc>
                <w:tcPr>
                  <w:tcW w:w="0" w:type="auto"/>
                  <w:vAlign w:val="center"/>
                </w:tcPr>
                <w:p w14:paraId="16F71FA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w:t>
                  </w:r>
                </w:p>
              </w:tc>
              <w:tc>
                <w:tcPr>
                  <w:tcW w:w="0" w:type="auto"/>
                  <w:vAlign w:val="center"/>
                </w:tcPr>
                <w:p w14:paraId="21854AF7">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22000</w:t>
                  </w:r>
                </w:p>
              </w:tc>
              <w:tc>
                <w:tcPr>
                  <w:tcW w:w="0" w:type="auto"/>
                  <w:vAlign w:val="center"/>
                </w:tcPr>
                <w:p w14:paraId="1199B9A7">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w:t>
                  </w:r>
                </w:p>
              </w:tc>
              <w:tc>
                <w:tcPr>
                  <w:tcW w:w="0" w:type="auto"/>
                  <w:vAlign w:val="center"/>
                </w:tcPr>
                <w:p w14:paraId="5173FFE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2400h</w:t>
                  </w:r>
                </w:p>
              </w:tc>
            </w:tr>
            <w:tr w14:paraId="395E291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gridSpan w:val="2"/>
                  <w:shd w:val="clear" w:color="auto" w:fill="auto"/>
                  <w:vAlign w:val="center"/>
                </w:tcPr>
                <w:p w14:paraId="04A14970">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食堂</w:t>
                  </w:r>
                </w:p>
              </w:tc>
              <w:tc>
                <w:tcPr>
                  <w:tcW w:w="541" w:type="dxa"/>
                  <w:shd w:val="clear" w:color="auto" w:fill="auto"/>
                  <w:vAlign w:val="center"/>
                </w:tcPr>
                <w:p w14:paraId="3A8AFCBE">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油烟</w:t>
                  </w:r>
                </w:p>
              </w:tc>
              <w:tc>
                <w:tcPr>
                  <w:tcW w:w="576" w:type="dxa"/>
                  <w:shd w:val="clear" w:color="auto" w:fill="auto"/>
                  <w:vAlign w:val="center"/>
                </w:tcPr>
                <w:p w14:paraId="010EE190">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0.625</w:t>
                  </w:r>
                </w:p>
              </w:tc>
              <w:tc>
                <w:tcPr>
                  <w:tcW w:w="584" w:type="dxa"/>
                  <w:shd w:val="clear" w:color="auto" w:fill="auto"/>
                  <w:vAlign w:val="center"/>
                </w:tcPr>
                <w:p w14:paraId="32F0114D">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0.003</w:t>
                  </w:r>
                </w:p>
              </w:tc>
              <w:tc>
                <w:tcPr>
                  <w:tcW w:w="0" w:type="auto"/>
                  <w:shd w:val="clear" w:color="auto" w:fill="auto"/>
                  <w:vAlign w:val="center"/>
                </w:tcPr>
                <w:p w14:paraId="3ED49575">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0.0025</w:t>
                  </w:r>
                </w:p>
              </w:tc>
              <w:tc>
                <w:tcPr>
                  <w:tcW w:w="0" w:type="auto"/>
                  <w:shd w:val="clear" w:color="auto" w:fill="auto"/>
                  <w:vAlign w:val="center"/>
                </w:tcPr>
                <w:p w14:paraId="7C7690B7">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油烟净化器</w:t>
                  </w:r>
                </w:p>
              </w:tc>
              <w:tc>
                <w:tcPr>
                  <w:tcW w:w="0" w:type="auto"/>
                  <w:shd w:val="clear" w:color="auto" w:fill="auto"/>
                  <w:vAlign w:val="center"/>
                </w:tcPr>
                <w:p w14:paraId="6B9AB184">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是</w:t>
                  </w:r>
                </w:p>
              </w:tc>
              <w:tc>
                <w:tcPr>
                  <w:tcW w:w="0" w:type="auto"/>
                  <w:shd w:val="clear" w:color="auto" w:fill="auto"/>
                  <w:vAlign w:val="center"/>
                </w:tcPr>
                <w:p w14:paraId="28990AAB">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0" w:type="auto"/>
                  <w:shd w:val="clear" w:color="auto" w:fill="auto"/>
                  <w:vAlign w:val="center"/>
                </w:tcPr>
                <w:p w14:paraId="123B0363">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60%</w:t>
                  </w:r>
                </w:p>
              </w:tc>
              <w:tc>
                <w:tcPr>
                  <w:tcW w:w="0" w:type="auto"/>
                  <w:shd w:val="clear" w:color="auto" w:fill="auto"/>
                  <w:vAlign w:val="center"/>
                </w:tcPr>
                <w:p w14:paraId="7CFDA874">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0.25</w:t>
                  </w:r>
                </w:p>
              </w:tc>
              <w:tc>
                <w:tcPr>
                  <w:tcW w:w="689" w:type="dxa"/>
                  <w:shd w:val="clear" w:color="auto" w:fill="auto"/>
                  <w:vAlign w:val="center"/>
                </w:tcPr>
                <w:p w14:paraId="2A3472E3">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0.0012</w:t>
                  </w:r>
                </w:p>
              </w:tc>
              <w:tc>
                <w:tcPr>
                  <w:tcW w:w="591" w:type="dxa"/>
                  <w:shd w:val="clear" w:color="auto" w:fill="auto"/>
                  <w:vAlign w:val="center"/>
                </w:tcPr>
                <w:p w14:paraId="392834F9">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w:t>
                  </w:r>
                </w:p>
              </w:tc>
              <w:tc>
                <w:tcPr>
                  <w:tcW w:w="0" w:type="auto"/>
                  <w:shd w:val="clear" w:color="auto" w:fill="auto"/>
                  <w:vAlign w:val="center"/>
                </w:tcPr>
                <w:p w14:paraId="56850B5F">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2.0</w:t>
                  </w:r>
                </w:p>
              </w:tc>
              <w:tc>
                <w:tcPr>
                  <w:tcW w:w="0" w:type="auto"/>
                  <w:shd w:val="clear" w:color="auto" w:fill="auto"/>
                  <w:vAlign w:val="center"/>
                </w:tcPr>
                <w:p w14:paraId="49123053">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0" w:type="auto"/>
                  <w:shd w:val="clear" w:color="auto" w:fill="auto"/>
                  <w:vAlign w:val="center"/>
                </w:tcPr>
                <w:p w14:paraId="59D4C0CF">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达标</w:t>
                  </w:r>
                </w:p>
              </w:tc>
              <w:tc>
                <w:tcPr>
                  <w:tcW w:w="0" w:type="auto"/>
                  <w:shd w:val="clear" w:color="auto" w:fill="auto"/>
                  <w:vAlign w:val="center"/>
                </w:tcPr>
                <w:p w14:paraId="51F5AB2D">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0" w:type="auto"/>
                  <w:shd w:val="clear" w:color="auto" w:fill="auto"/>
                  <w:vAlign w:val="center"/>
                </w:tcPr>
                <w:p w14:paraId="58B4BF5A">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0" w:type="auto"/>
                  <w:shd w:val="clear" w:color="auto" w:fill="auto"/>
                  <w:vAlign w:val="center"/>
                </w:tcPr>
                <w:p w14:paraId="291DD004">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0" w:type="auto"/>
                  <w:shd w:val="clear" w:color="auto" w:fill="auto"/>
                  <w:vAlign w:val="center"/>
                </w:tcPr>
                <w:p w14:paraId="77C1E7A4">
                  <w:pPr>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4000</w:t>
                  </w:r>
                </w:p>
              </w:tc>
              <w:tc>
                <w:tcPr>
                  <w:tcW w:w="0" w:type="auto"/>
                  <w:shd w:val="clear" w:color="auto" w:fill="auto"/>
                  <w:vAlign w:val="center"/>
                </w:tcPr>
                <w:p w14:paraId="64E075A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0" w:type="auto"/>
                  <w:shd w:val="clear" w:color="auto" w:fill="auto"/>
                  <w:vAlign w:val="center"/>
                </w:tcPr>
                <w:p w14:paraId="120DE02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1200h</w:t>
                  </w:r>
                </w:p>
              </w:tc>
            </w:tr>
          </w:tbl>
          <w:p w14:paraId="6C5C26A8">
            <w:pPr>
              <w:jc w:val="left"/>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注：喷漆房1、2内的废气为调漆、</w:t>
            </w:r>
            <w:r>
              <w:rPr>
                <w:rFonts w:hint="default" w:ascii="Times New Roman" w:hAnsi="Times New Roman" w:cs="Times New Roman"/>
                <w:bCs/>
                <w:color w:val="000000" w:themeColor="text1"/>
                <w:kern w:val="0"/>
                <w:szCs w:val="21"/>
                <w:lang w:eastAsia="zh-CN"/>
                <w14:textFill>
                  <w14:solidFill>
                    <w14:schemeClr w14:val="tx1"/>
                  </w14:solidFill>
                </w14:textFill>
              </w:rPr>
              <w:t>喷漆及自然晾干</w:t>
            </w:r>
            <w:r>
              <w:rPr>
                <w:rFonts w:hint="default" w:ascii="Times New Roman" w:hAnsi="Times New Roman" w:cs="Times New Roman"/>
                <w:bCs/>
                <w:color w:val="000000" w:themeColor="text1"/>
                <w:kern w:val="0"/>
                <w:szCs w:val="21"/>
                <w14:textFill>
                  <w14:solidFill>
                    <w14:schemeClr w14:val="tx1"/>
                  </w14:solidFill>
                </w14:textFill>
              </w:rPr>
              <w:t>、喷枪清洗废气。</w:t>
            </w:r>
          </w:p>
          <w:p w14:paraId="2643F52B">
            <w:pPr>
              <w:spacing w:before="120" w:beforeLines="50"/>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表4-14  建设项目大气污染物有组织排放基本情况表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20"/>
              <w:gridCol w:w="1398"/>
              <w:gridCol w:w="1574"/>
              <w:gridCol w:w="1606"/>
              <w:gridCol w:w="1378"/>
              <w:gridCol w:w="1152"/>
              <w:gridCol w:w="1099"/>
              <w:gridCol w:w="1260"/>
              <w:gridCol w:w="1853"/>
            </w:tblGrid>
            <w:tr w14:paraId="0617B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86" w:type="pct"/>
                  <w:vMerge w:val="restart"/>
                  <w:vAlign w:val="center"/>
                </w:tcPr>
                <w:p w14:paraId="18212919">
                  <w:pPr>
                    <w:widowControl/>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排放口编号</w:t>
                  </w:r>
                </w:p>
              </w:tc>
              <w:tc>
                <w:tcPr>
                  <w:tcW w:w="557" w:type="pct"/>
                  <w:vMerge w:val="restart"/>
                  <w:vAlign w:val="center"/>
                </w:tcPr>
                <w:p w14:paraId="4B325995">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排放口名称</w:t>
                  </w:r>
                </w:p>
              </w:tc>
              <w:tc>
                <w:tcPr>
                  <w:tcW w:w="627" w:type="pct"/>
                  <w:vMerge w:val="restart"/>
                  <w:vAlign w:val="center"/>
                </w:tcPr>
                <w:p w14:paraId="65A37721">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排放口类型</w:t>
                  </w:r>
                </w:p>
              </w:tc>
              <w:tc>
                <w:tcPr>
                  <w:tcW w:w="1189" w:type="pct"/>
                  <w:gridSpan w:val="2"/>
                  <w:vAlign w:val="center"/>
                </w:tcPr>
                <w:p w14:paraId="4B1E0A33">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排放口地理坐标(o)</w:t>
                  </w:r>
                </w:p>
              </w:tc>
              <w:tc>
                <w:tcPr>
                  <w:tcW w:w="459" w:type="pct"/>
                  <w:vMerge w:val="restart"/>
                  <w:vAlign w:val="center"/>
                </w:tcPr>
                <w:p w14:paraId="5A7A1EDE">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w:t>
                  </w:r>
                </w:p>
                <w:p w14:paraId="19FF0A69">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438" w:type="pct"/>
                  <w:vMerge w:val="restart"/>
                  <w:vAlign w:val="center"/>
                </w:tcPr>
                <w:p w14:paraId="683F16DD">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年许可排放量（t/a）</w:t>
                  </w:r>
                </w:p>
              </w:tc>
              <w:tc>
                <w:tcPr>
                  <w:tcW w:w="502" w:type="pct"/>
                  <w:vMerge w:val="restart"/>
                  <w:vAlign w:val="center"/>
                </w:tcPr>
                <w:p w14:paraId="575D0961">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申请特殊排放浓度限值</w:t>
                  </w:r>
                </w:p>
              </w:tc>
              <w:tc>
                <w:tcPr>
                  <w:tcW w:w="738" w:type="pct"/>
                  <w:vMerge w:val="restart"/>
                  <w:vAlign w:val="center"/>
                </w:tcPr>
                <w:p w14:paraId="273DBA10">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申请特殊时段许可排放量限值</w:t>
                  </w:r>
                </w:p>
              </w:tc>
            </w:tr>
            <w:tr w14:paraId="49FC9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86" w:type="pct"/>
                  <w:vMerge w:val="continue"/>
                  <w:vAlign w:val="center"/>
                </w:tcPr>
                <w:p w14:paraId="57438E56">
                  <w:pPr>
                    <w:widowControl/>
                    <w:snapToGrid w:val="0"/>
                    <w:jc w:val="center"/>
                    <w:rPr>
                      <w:rFonts w:hint="default" w:ascii="Times New Roman" w:hAnsi="Times New Roman" w:cs="Times New Roman"/>
                      <w:b/>
                      <w:bCs/>
                      <w:color w:val="000000" w:themeColor="text1"/>
                      <w14:textFill>
                        <w14:solidFill>
                          <w14:schemeClr w14:val="tx1"/>
                        </w14:solidFill>
                      </w14:textFill>
                    </w:rPr>
                  </w:pPr>
                </w:p>
              </w:tc>
              <w:tc>
                <w:tcPr>
                  <w:tcW w:w="557" w:type="pct"/>
                  <w:vMerge w:val="continue"/>
                  <w:vAlign w:val="center"/>
                </w:tcPr>
                <w:p w14:paraId="55B854A7">
                  <w:pPr>
                    <w:widowControl/>
                    <w:snapToGrid w:val="0"/>
                    <w:jc w:val="center"/>
                    <w:rPr>
                      <w:rFonts w:hint="default" w:ascii="Times New Roman" w:hAnsi="Times New Roman" w:cs="Times New Roman"/>
                      <w:b/>
                      <w:bCs/>
                      <w:color w:val="000000" w:themeColor="text1"/>
                      <w14:textFill>
                        <w14:solidFill>
                          <w14:schemeClr w14:val="tx1"/>
                        </w14:solidFill>
                      </w14:textFill>
                    </w:rPr>
                  </w:pPr>
                </w:p>
              </w:tc>
              <w:tc>
                <w:tcPr>
                  <w:tcW w:w="627" w:type="pct"/>
                  <w:vMerge w:val="continue"/>
                  <w:vAlign w:val="center"/>
                </w:tcPr>
                <w:p w14:paraId="1B947B96">
                  <w:pPr>
                    <w:widowControl/>
                    <w:snapToGrid w:val="0"/>
                    <w:jc w:val="center"/>
                    <w:rPr>
                      <w:rFonts w:hint="default" w:ascii="Times New Roman" w:hAnsi="Times New Roman" w:cs="Times New Roman"/>
                      <w:b/>
                      <w:bCs/>
                      <w:color w:val="000000" w:themeColor="text1"/>
                      <w14:textFill>
                        <w14:solidFill>
                          <w14:schemeClr w14:val="tx1"/>
                        </w14:solidFill>
                      </w14:textFill>
                    </w:rPr>
                  </w:pPr>
                </w:p>
              </w:tc>
              <w:tc>
                <w:tcPr>
                  <w:tcW w:w="640" w:type="pct"/>
                  <w:vAlign w:val="center"/>
                </w:tcPr>
                <w:p w14:paraId="2A55F911">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经度</w:t>
                  </w:r>
                </w:p>
              </w:tc>
              <w:tc>
                <w:tcPr>
                  <w:tcW w:w="549" w:type="pct"/>
                  <w:vAlign w:val="center"/>
                </w:tcPr>
                <w:p w14:paraId="3F40D745">
                  <w:pPr>
                    <w:widowControl/>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纬度</w:t>
                  </w:r>
                </w:p>
              </w:tc>
              <w:tc>
                <w:tcPr>
                  <w:tcW w:w="459" w:type="pct"/>
                  <w:vMerge w:val="continue"/>
                  <w:vAlign w:val="center"/>
                </w:tcPr>
                <w:p w14:paraId="358F4098">
                  <w:pPr>
                    <w:widowControl/>
                    <w:snapToGrid w:val="0"/>
                    <w:jc w:val="center"/>
                    <w:rPr>
                      <w:rFonts w:hint="default" w:ascii="Times New Roman" w:hAnsi="Times New Roman" w:cs="Times New Roman"/>
                      <w:b/>
                      <w:bCs/>
                      <w:color w:val="000000" w:themeColor="text1"/>
                      <w14:textFill>
                        <w14:solidFill>
                          <w14:schemeClr w14:val="tx1"/>
                        </w14:solidFill>
                      </w14:textFill>
                    </w:rPr>
                  </w:pPr>
                </w:p>
              </w:tc>
              <w:tc>
                <w:tcPr>
                  <w:tcW w:w="438" w:type="pct"/>
                  <w:vMerge w:val="continue"/>
                  <w:vAlign w:val="center"/>
                </w:tcPr>
                <w:p w14:paraId="53ADC87B">
                  <w:pPr>
                    <w:widowControl/>
                    <w:snapToGrid w:val="0"/>
                    <w:jc w:val="center"/>
                    <w:rPr>
                      <w:rFonts w:hint="default" w:ascii="Times New Roman" w:hAnsi="Times New Roman" w:cs="Times New Roman"/>
                      <w:b/>
                      <w:bCs/>
                      <w:color w:val="000000" w:themeColor="text1"/>
                      <w14:textFill>
                        <w14:solidFill>
                          <w14:schemeClr w14:val="tx1"/>
                        </w14:solidFill>
                      </w14:textFill>
                    </w:rPr>
                  </w:pPr>
                </w:p>
              </w:tc>
              <w:tc>
                <w:tcPr>
                  <w:tcW w:w="502" w:type="pct"/>
                  <w:vMerge w:val="continue"/>
                  <w:vAlign w:val="center"/>
                </w:tcPr>
                <w:p w14:paraId="4CF0F88A">
                  <w:pPr>
                    <w:widowControl/>
                    <w:snapToGrid w:val="0"/>
                    <w:jc w:val="center"/>
                    <w:rPr>
                      <w:rFonts w:hint="default" w:ascii="Times New Roman" w:hAnsi="Times New Roman" w:cs="Times New Roman"/>
                      <w:b/>
                      <w:bCs/>
                      <w:color w:val="000000" w:themeColor="text1"/>
                      <w14:textFill>
                        <w14:solidFill>
                          <w14:schemeClr w14:val="tx1"/>
                        </w14:solidFill>
                      </w14:textFill>
                    </w:rPr>
                  </w:pPr>
                </w:p>
              </w:tc>
              <w:tc>
                <w:tcPr>
                  <w:tcW w:w="738" w:type="pct"/>
                  <w:vMerge w:val="continue"/>
                  <w:vAlign w:val="center"/>
                </w:tcPr>
                <w:p w14:paraId="537BA883">
                  <w:pPr>
                    <w:widowControl/>
                    <w:snapToGrid w:val="0"/>
                    <w:jc w:val="center"/>
                    <w:rPr>
                      <w:rFonts w:hint="default" w:ascii="Times New Roman" w:hAnsi="Times New Roman" w:cs="Times New Roman"/>
                      <w:b/>
                      <w:bCs/>
                      <w:color w:val="000000" w:themeColor="text1"/>
                      <w14:textFill>
                        <w14:solidFill>
                          <w14:schemeClr w14:val="tx1"/>
                        </w14:solidFill>
                      </w14:textFill>
                    </w:rPr>
                  </w:pPr>
                </w:p>
              </w:tc>
            </w:tr>
            <w:tr w14:paraId="6524E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486" w:type="pct"/>
                  <w:vMerge w:val="restart"/>
                  <w:vAlign w:val="center"/>
                </w:tcPr>
                <w:p w14:paraId="7A2223E9">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DA001</w:t>
                  </w:r>
                </w:p>
              </w:tc>
              <w:tc>
                <w:tcPr>
                  <w:tcW w:w="557" w:type="pct"/>
                  <w:vMerge w:val="restart"/>
                  <w:vAlign w:val="center"/>
                </w:tcPr>
                <w:p w14:paraId="0AC89A95">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调漆、</w:t>
                  </w:r>
                  <w:r>
                    <w:rPr>
                      <w:rFonts w:hint="default" w:ascii="Times New Roman" w:hAnsi="Times New Roman" w:cs="Times New Roman"/>
                      <w:bCs/>
                      <w:color w:val="000000" w:themeColor="text1"/>
                      <w:kern w:val="0"/>
                      <w:szCs w:val="21"/>
                      <w:lang w:eastAsia="zh-CN"/>
                      <w14:textFill>
                        <w14:solidFill>
                          <w14:schemeClr w14:val="tx1"/>
                        </w14:solidFill>
                      </w14:textFill>
                    </w:rPr>
                    <w:t>喷漆及自然晾干</w:t>
                  </w:r>
                  <w:r>
                    <w:rPr>
                      <w:rFonts w:hint="default" w:ascii="Times New Roman" w:hAnsi="Times New Roman" w:cs="Times New Roman"/>
                      <w:bCs/>
                      <w:color w:val="000000" w:themeColor="text1"/>
                      <w:kern w:val="0"/>
                      <w:szCs w:val="21"/>
                      <w14:textFill>
                        <w14:solidFill>
                          <w14:schemeClr w14:val="tx1"/>
                        </w14:solidFill>
                      </w14:textFill>
                    </w:rPr>
                    <w:t>、喷枪清洗废气</w:t>
                  </w:r>
                  <w:r>
                    <w:rPr>
                      <w:rFonts w:hint="default" w:ascii="Times New Roman" w:hAnsi="Times New Roman" w:cs="Times New Roman"/>
                      <w:color w:val="000000" w:themeColor="text1"/>
                      <w14:textFill>
                        <w14:solidFill>
                          <w14:schemeClr w14:val="tx1"/>
                        </w14:solidFill>
                      </w14:textFill>
                    </w:rPr>
                    <w:t>排放口</w:t>
                  </w:r>
                </w:p>
              </w:tc>
              <w:tc>
                <w:tcPr>
                  <w:tcW w:w="627" w:type="pct"/>
                  <w:vMerge w:val="restart"/>
                  <w:vAlign w:val="center"/>
                </w:tcPr>
                <w:p w14:paraId="4CDF0033">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一般排放口</w:t>
                  </w:r>
                </w:p>
              </w:tc>
              <w:tc>
                <w:tcPr>
                  <w:tcW w:w="640" w:type="pct"/>
                  <w:vMerge w:val="restart"/>
                  <w:vAlign w:val="center"/>
                </w:tcPr>
                <w:p w14:paraId="2217759A">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118.58123698</w:t>
                  </w:r>
                </w:p>
              </w:tc>
              <w:tc>
                <w:tcPr>
                  <w:tcW w:w="549" w:type="pct"/>
                  <w:vMerge w:val="restart"/>
                  <w:vAlign w:val="center"/>
                </w:tcPr>
                <w:p w14:paraId="79075CF3">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31.19039969</w:t>
                  </w:r>
                </w:p>
              </w:tc>
              <w:tc>
                <w:tcPr>
                  <w:tcW w:w="459" w:type="pct"/>
                  <w:shd w:val="clear" w:color="auto" w:fill="auto"/>
                  <w:vAlign w:val="center"/>
                </w:tcPr>
                <w:p w14:paraId="2A85C57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438" w:type="pct"/>
                  <w:shd w:val="clear" w:color="auto" w:fill="auto"/>
                  <w:vAlign w:val="center"/>
                </w:tcPr>
                <w:p w14:paraId="68F57BB6">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w:t>
                  </w:r>
                </w:p>
              </w:tc>
              <w:tc>
                <w:tcPr>
                  <w:tcW w:w="502" w:type="pct"/>
                  <w:vAlign w:val="center"/>
                </w:tcPr>
                <w:p w14:paraId="2C97DD45">
                  <w:pPr>
                    <w:widowControl/>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738" w:type="pct"/>
                  <w:vAlign w:val="center"/>
                </w:tcPr>
                <w:p w14:paraId="591065F9">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14:paraId="4C020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86" w:type="pct"/>
                  <w:vMerge w:val="continue"/>
                  <w:vAlign w:val="center"/>
                </w:tcPr>
                <w:p w14:paraId="54B2851D">
                  <w:pPr>
                    <w:adjustRightInd w:val="0"/>
                    <w:snapToGrid w:val="0"/>
                    <w:jc w:val="center"/>
                    <w:rPr>
                      <w:rFonts w:hint="default" w:ascii="Times New Roman" w:hAnsi="Times New Roman" w:cs="Times New Roman"/>
                      <w:color w:val="000000" w:themeColor="text1"/>
                      <w14:textFill>
                        <w14:solidFill>
                          <w14:schemeClr w14:val="tx1"/>
                        </w14:solidFill>
                      </w14:textFill>
                    </w:rPr>
                  </w:pPr>
                </w:p>
              </w:tc>
              <w:tc>
                <w:tcPr>
                  <w:tcW w:w="557" w:type="pct"/>
                  <w:vMerge w:val="continue"/>
                  <w:vAlign w:val="center"/>
                </w:tcPr>
                <w:p w14:paraId="5FA98732">
                  <w:pPr>
                    <w:jc w:val="center"/>
                    <w:rPr>
                      <w:rFonts w:hint="default" w:ascii="Times New Roman" w:hAnsi="Times New Roman" w:cs="Times New Roman"/>
                      <w:color w:val="000000" w:themeColor="text1"/>
                      <w:kern w:val="0"/>
                      <w:szCs w:val="21"/>
                      <w14:textFill>
                        <w14:solidFill>
                          <w14:schemeClr w14:val="tx1"/>
                        </w14:solidFill>
                      </w14:textFill>
                    </w:rPr>
                  </w:pPr>
                </w:p>
              </w:tc>
              <w:tc>
                <w:tcPr>
                  <w:tcW w:w="627" w:type="pct"/>
                  <w:vMerge w:val="continue"/>
                  <w:vAlign w:val="center"/>
                </w:tcPr>
                <w:p w14:paraId="05B464F5">
                  <w:pPr>
                    <w:widowControl/>
                    <w:snapToGrid w:val="0"/>
                    <w:jc w:val="center"/>
                    <w:rPr>
                      <w:rFonts w:hint="default" w:ascii="Times New Roman" w:hAnsi="Times New Roman" w:cs="Times New Roman"/>
                      <w:color w:val="000000" w:themeColor="text1"/>
                      <w14:textFill>
                        <w14:solidFill>
                          <w14:schemeClr w14:val="tx1"/>
                        </w14:solidFill>
                      </w14:textFill>
                    </w:rPr>
                  </w:pPr>
                </w:p>
              </w:tc>
              <w:tc>
                <w:tcPr>
                  <w:tcW w:w="640" w:type="pct"/>
                  <w:vMerge w:val="continue"/>
                  <w:vAlign w:val="center"/>
                </w:tcPr>
                <w:p w14:paraId="7491ABAB">
                  <w:pPr>
                    <w:widowControl/>
                    <w:snapToGrid w:val="0"/>
                    <w:jc w:val="center"/>
                    <w:rPr>
                      <w:rFonts w:hint="default" w:ascii="Times New Roman" w:hAnsi="Times New Roman" w:cs="Times New Roman"/>
                      <w:color w:val="000000" w:themeColor="text1"/>
                      <w14:textFill>
                        <w14:solidFill>
                          <w14:schemeClr w14:val="tx1"/>
                        </w14:solidFill>
                      </w14:textFill>
                    </w:rPr>
                  </w:pPr>
                </w:p>
              </w:tc>
              <w:tc>
                <w:tcPr>
                  <w:tcW w:w="549" w:type="pct"/>
                  <w:vMerge w:val="continue"/>
                  <w:vAlign w:val="center"/>
                </w:tcPr>
                <w:p w14:paraId="1373C6D2">
                  <w:pPr>
                    <w:widowControl/>
                    <w:snapToGrid w:val="0"/>
                    <w:jc w:val="center"/>
                    <w:rPr>
                      <w:rFonts w:hint="default" w:ascii="Times New Roman" w:hAnsi="Times New Roman" w:cs="Times New Roman"/>
                      <w:color w:val="000000" w:themeColor="text1"/>
                      <w14:textFill>
                        <w14:solidFill>
                          <w14:schemeClr w14:val="tx1"/>
                        </w14:solidFill>
                      </w14:textFill>
                    </w:rPr>
                  </w:pPr>
                </w:p>
              </w:tc>
              <w:tc>
                <w:tcPr>
                  <w:tcW w:w="459" w:type="pct"/>
                  <w:shd w:val="clear" w:color="auto" w:fill="auto"/>
                  <w:vAlign w:val="center"/>
                </w:tcPr>
                <w:p w14:paraId="5B9F17F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438" w:type="pct"/>
                  <w:shd w:val="clear" w:color="auto" w:fill="auto"/>
                  <w:vAlign w:val="center"/>
                </w:tcPr>
                <w:p w14:paraId="016748FC">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0.118</w:t>
                  </w:r>
                </w:p>
              </w:tc>
              <w:tc>
                <w:tcPr>
                  <w:tcW w:w="502" w:type="pct"/>
                  <w:vAlign w:val="center"/>
                </w:tcPr>
                <w:p w14:paraId="72678E63">
                  <w:pPr>
                    <w:widowControl/>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738" w:type="pct"/>
                  <w:vAlign w:val="center"/>
                </w:tcPr>
                <w:p w14:paraId="09CE5791">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14:paraId="005B6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86" w:type="pct"/>
                  <w:vMerge w:val="restart"/>
                  <w:shd w:val="clear" w:color="auto" w:fill="auto"/>
                  <w:vAlign w:val="center"/>
                </w:tcPr>
                <w:p w14:paraId="05EF25CA">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DA002</w:t>
                  </w:r>
                </w:p>
              </w:tc>
              <w:tc>
                <w:tcPr>
                  <w:tcW w:w="557" w:type="pct"/>
                  <w:vMerge w:val="restart"/>
                  <w:shd w:val="clear" w:color="auto" w:fill="auto"/>
                  <w:vAlign w:val="center"/>
                </w:tcPr>
                <w:p w14:paraId="42897BD7">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调漆、</w:t>
                  </w:r>
                  <w:r>
                    <w:rPr>
                      <w:rFonts w:hint="default" w:ascii="Times New Roman" w:hAnsi="Times New Roman" w:cs="Times New Roman"/>
                      <w:bCs/>
                      <w:color w:val="000000" w:themeColor="text1"/>
                      <w:kern w:val="0"/>
                      <w:szCs w:val="21"/>
                      <w:lang w:eastAsia="zh-CN"/>
                      <w14:textFill>
                        <w14:solidFill>
                          <w14:schemeClr w14:val="tx1"/>
                        </w14:solidFill>
                      </w14:textFill>
                    </w:rPr>
                    <w:t>喷漆及自然晾干</w:t>
                  </w:r>
                  <w:r>
                    <w:rPr>
                      <w:rFonts w:hint="default" w:ascii="Times New Roman" w:hAnsi="Times New Roman" w:cs="Times New Roman"/>
                      <w:bCs/>
                      <w:color w:val="000000" w:themeColor="text1"/>
                      <w:kern w:val="0"/>
                      <w:szCs w:val="21"/>
                      <w14:textFill>
                        <w14:solidFill>
                          <w14:schemeClr w14:val="tx1"/>
                        </w14:solidFill>
                      </w14:textFill>
                    </w:rPr>
                    <w:t>、喷枪清洗废气</w:t>
                  </w:r>
                  <w:r>
                    <w:rPr>
                      <w:rFonts w:hint="default" w:ascii="Times New Roman" w:hAnsi="Times New Roman" w:cs="Times New Roman"/>
                      <w:color w:val="000000" w:themeColor="text1"/>
                      <w14:textFill>
                        <w14:solidFill>
                          <w14:schemeClr w14:val="tx1"/>
                        </w14:solidFill>
                      </w14:textFill>
                    </w:rPr>
                    <w:t>排放口</w:t>
                  </w:r>
                </w:p>
              </w:tc>
              <w:tc>
                <w:tcPr>
                  <w:tcW w:w="627" w:type="pct"/>
                  <w:vMerge w:val="restart"/>
                  <w:shd w:val="clear" w:color="auto" w:fill="auto"/>
                  <w:vAlign w:val="center"/>
                </w:tcPr>
                <w:p w14:paraId="2F60CF8F">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一般排放口</w:t>
                  </w:r>
                </w:p>
              </w:tc>
              <w:tc>
                <w:tcPr>
                  <w:tcW w:w="640" w:type="pct"/>
                  <w:vMerge w:val="restart"/>
                  <w:vAlign w:val="center"/>
                </w:tcPr>
                <w:p w14:paraId="30075C5E">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118.58121552</w:t>
                  </w:r>
                </w:p>
              </w:tc>
              <w:tc>
                <w:tcPr>
                  <w:tcW w:w="549" w:type="pct"/>
                  <w:vMerge w:val="restart"/>
                  <w:vAlign w:val="center"/>
                </w:tcPr>
                <w:p w14:paraId="256F5D90">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31.19027120</w:t>
                  </w:r>
                </w:p>
              </w:tc>
              <w:tc>
                <w:tcPr>
                  <w:tcW w:w="459" w:type="pct"/>
                  <w:shd w:val="clear" w:color="auto" w:fill="auto"/>
                  <w:vAlign w:val="center"/>
                </w:tcPr>
                <w:p w14:paraId="3C6527D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438" w:type="pct"/>
                  <w:shd w:val="clear" w:color="auto" w:fill="auto"/>
                  <w:vAlign w:val="center"/>
                </w:tcPr>
                <w:p w14:paraId="0FB73F3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w:t>
                  </w:r>
                </w:p>
              </w:tc>
              <w:tc>
                <w:tcPr>
                  <w:tcW w:w="502" w:type="pct"/>
                  <w:vAlign w:val="center"/>
                </w:tcPr>
                <w:p w14:paraId="040143CE">
                  <w:pPr>
                    <w:widowControl/>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738" w:type="pct"/>
                  <w:vAlign w:val="center"/>
                </w:tcPr>
                <w:p w14:paraId="3F92DDFF">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14:paraId="07237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86" w:type="pct"/>
                  <w:vMerge w:val="continue"/>
                  <w:vAlign w:val="center"/>
                </w:tcPr>
                <w:p w14:paraId="4D955732">
                  <w:pPr>
                    <w:adjustRightInd w:val="0"/>
                    <w:snapToGrid w:val="0"/>
                    <w:jc w:val="center"/>
                    <w:rPr>
                      <w:rFonts w:hint="default" w:ascii="Times New Roman" w:hAnsi="Times New Roman" w:cs="Times New Roman"/>
                      <w:color w:val="000000" w:themeColor="text1"/>
                      <w14:textFill>
                        <w14:solidFill>
                          <w14:schemeClr w14:val="tx1"/>
                        </w14:solidFill>
                      </w14:textFill>
                    </w:rPr>
                  </w:pPr>
                </w:p>
              </w:tc>
              <w:tc>
                <w:tcPr>
                  <w:tcW w:w="557" w:type="pct"/>
                  <w:vMerge w:val="continue"/>
                  <w:vAlign w:val="center"/>
                </w:tcPr>
                <w:p w14:paraId="753EFB8B">
                  <w:pPr>
                    <w:jc w:val="center"/>
                    <w:rPr>
                      <w:rFonts w:hint="default" w:ascii="Times New Roman" w:hAnsi="Times New Roman" w:cs="Times New Roman"/>
                      <w:color w:val="000000" w:themeColor="text1"/>
                      <w:kern w:val="0"/>
                      <w:szCs w:val="21"/>
                      <w14:textFill>
                        <w14:solidFill>
                          <w14:schemeClr w14:val="tx1"/>
                        </w14:solidFill>
                      </w14:textFill>
                    </w:rPr>
                  </w:pPr>
                </w:p>
              </w:tc>
              <w:tc>
                <w:tcPr>
                  <w:tcW w:w="627" w:type="pct"/>
                  <w:vMerge w:val="continue"/>
                  <w:vAlign w:val="center"/>
                </w:tcPr>
                <w:p w14:paraId="0C44FEAF">
                  <w:pPr>
                    <w:widowControl/>
                    <w:snapToGrid w:val="0"/>
                    <w:jc w:val="center"/>
                    <w:rPr>
                      <w:rFonts w:hint="default" w:ascii="Times New Roman" w:hAnsi="Times New Roman" w:cs="Times New Roman"/>
                      <w:color w:val="000000" w:themeColor="text1"/>
                      <w14:textFill>
                        <w14:solidFill>
                          <w14:schemeClr w14:val="tx1"/>
                        </w14:solidFill>
                      </w14:textFill>
                    </w:rPr>
                  </w:pPr>
                </w:p>
              </w:tc>
              <w:tc>
                <w:tcPr>
                  <w:tcW w:w="640" w:type="pct"/>
                  <w:vMerge w:val="continue"/>
                  <w:vAlign w:val="center"/>
                </w:tcPr>
                <w:p w14:paraId="4DEB245D">
                  <w:pPr>
                    <w:widowControl/>
                    <w:snapToGrid w:val="0"/>
                    <w:jc w:val="center"/>
                    <w:rPr>
                      <w:rFonts w:hint="default" w:ascii="Times New Roman" w:hAnsi="Times New Roman" w:cs="Times New Roman"/>
                      <w:color w:val="000000" w:themeColor="text1"/>
                      <w14:textFill>
                        <w14:solidFill>
                          <w14:schemeClr w14:val="tx1"/>
                        </w14:solidFill>
                      </w14:textFill>
                    </w:rPr>
                  </w:pPr>
                </w:p>
              </w:tc>
              <w:tc>
                <w:tcPr>
                  <w:tcW w:w="549" w:type="pct"/>
                  <w:vMerge w:val="continue"/>
                  <w:vAlign w:val="center"/>
                </w:tcPr>
                <w:p w14:paraId="50DEE4BE">
                  <w:pPr>
                    <w:widowControl/>
                    <w:snapToGrid w:val="0"/>
                    <w:jc w:val="center"/>
                    <w:rPr>
                      <w:rFonts w:hint="default" w:ascii="Times New Roman" w:hAnsi="Times New Roman" w:cs="Times New Roman"/>
                      <w:color w:val="000000" w:themeColor="text1"/>
                      <w14:textFill>
                        <w14:solidFill>
                          <w14:schemeClr w14:val="tx1"/>
                        </w14:solidFill>
                      </w14:textFill>
                    </w:rPr>
                  </w:pPr>
                </w:p>
              </w:tc>
              <w:tc>
                <w:tcPr>
                  <w:tcW w:w="459" w:type="pct"/>
                  <w:shd w:val="clear" w:color="auto" w:fill="auto"/>
                  <w:vAlign w:val="center"/>
                </w:tcPr>
                <w:p w14:paraId="11FA2884">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438" w:type="pct"/>
                  <w:shd w:val="clear" w:color="auto" w:fill="auto"/>
                  <w:vAlign w:val="center"/>
                </w:tcPr>
                <w:p w14:paraId="44F0FB1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0.118</w:t>
                  </w:r>
                </w:p>
              </w:tc>
              <w:tc>
                <w:tcPr>
                  <w:tcW w:w="502" w:type="pct"/>
                  <w:vAlign w:val="center"/>
                </w:tcPr>
                <w:p w14:paraId="6BDE52FC">
                  <w:pPr>
                    <w:widowControl/>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738" w:type="pct"/>
                  <w:vAlign w:val="center"/>
                </w:tcPr>
                <w:p w14:paraId="4B228A61">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14:paraId="19266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86" w:type="pct"/>
                  <w:shd w:val="clear" w:color="auto" w:fill="auto"/>
                  <w:vAlign w:val="center"/>
                </w:tcPr>
                <w:p w14:paraId="7681BB48">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DA003</w:t>
                  </w:r>
                </w:p>
              </w:tc>
              <w:tc>
                <w:tcPr>
                  <w:tcW w:w="557" w:type="pct"/>
                  <w:vAlign w:val="center"/>
                </w:tcPr>
                <w:p w14:paraId="69FABB01">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喷粉粉尘排放口</w:t>
                  </w:r>
                </w:p>
              </w:tc>
              <w:tc>
                <w:tcPr>
                  <w:tcW w:w="627" w:type="pct"/>
                  <w:vAlign w:val="center"/>
                </w:tcPr>
                <w:p w14:paraId="52E50D53">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一般排放口</w:t>
                  </w:r>
                </w:p>
              </w:tc>
              <w:tc>
                <w:tcPr>
                  <w:tcW w:w="640" w:type="pct"/>
                  <w:vAlign w:val="center"/>
                </w:tcPr>
                <w:p w14:paraId="383CFB93">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118.58087220</w:t>
                  </w:r>
                </w:p>
              </w:tc>
              <w:tc>
                <w:tcPr>
                  <w:tcW w:w="549" w:type="pct"/>
                  <w:vAlign w:val="center"/>
                </w:tcPr>
                <w:p w14:paraId="168C08C0">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31.19068421</w:t>
                  </w:r>
                </w:p>
              </w:tc>
              <w:tc>
                <w:tcPr>
                  <w:tcW w:w="459" w:type="pct"/>
                  <w:shd w:val="clear" w:color="auto" w:fill="auto"/>
                  <w:vAlign w:val="center"/>
                </w:tcPr>
                <w:p w14:paraId="1538792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438" w:type="pct"/>
                  <w:shd w:val="clear" w:color="auto" w:fill="auto"/>
                  <w:vAlign w:val="center"/>
                </w:tcPr>
                <w:p w14:paraId="328BB67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0.01</w:t>
                  </w:r>
                </w:p>
              </w:tc>
              <w:tc>
                <w:tcPr>
                  <w:tcW w:w="502" w:type="pct"/>
                  <w:vAlign w:val="center"/>
                </w:tcPr>
                <w:p w14:paraId="34E4A889">
                  <w:pPr>
                    <w:widowControl/>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738" w:type="pct"/>
                  <w:vAlign w:val="center"/>
                </w:tcPr>
                <w:p w14:paraId="4322626A">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14:paraId="6EDEF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86" w:type="pct"/>
                  <w:vAlign w:val="center"/>
                </w:tcPr>
                <w:p w14:paraId="70CDEEDA">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DA004</w:t>
                  </w:r>
                </w:p>
              </w:tc>
              <w:tc>
                <w:tcPr>
                  <w:tcW w:w="557" w:type="pct"/>
                  <w:vAlign w:val="center"/>
                </w:tcPr>
                <w:p w14:paraId="2751182F">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喷粉固化废气排放口</w:t>
                  </w:r>
                </w:p>
              </w:tc>
              <w:tc>
                <w:tcPr>
                  <w:tcW w:w="627" w:type="pct"/>
                  <w:vAlign w:val="center"/>
                </w:tcPr>
                <w:p w14:paraId="6D1987A2">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一般排放口</w:t>
                  </w:r>
                </w:p>
              </w:tc>
              <w:tc>
                <w:tcPr>
                  <w:tcW w:w="640" w:type="pct"/>
                  <w:vAlign w:val="center"/>
                </w:tcPr>
                <w:p w14:paraId="07753369">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118.58060397</w:t>
                  </w:r>
                </w:p>
              </w:tc>
              <w:tc>
                <w:tcPr>
                  <w:tcW w:w="549" w:type="pct"/>
                  <w:vAlign w:val="center"/>
                </w:tcPr>
                <w:p w14:paraId="364209CE">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31.19072092</w:t>
                  </w:r>
                </w:p>
              </w:tc>
              <w:tc>
                <w:tcPr>
                  <w:tcW w:w="459" w:type="pct"/>
                  <w:shd w:val="clear" w:color="auto" w:fill="auto"/>
                  <w:vAlign w:val="center"/>
                </w:tcPr>
                <w:p w14:paraId="1E7EE254">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438" w:type="pct"/>
                  <w:shd w:val="clear" w:color="auto" w:fill="auto"/>
                  <w:vAlign w:val="center"/>
                </w:tcPr>
                <w:p w14:paraId="04BD76B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0.00027</w:t>
                  </w:r>
                </w:p>
              </w:tc>
              <w:tc>
                <w:tcPr>
                  <w:tcW w:w="502" w:type="pct"/>
                  <w:vAlign w:val="center"/>
                </w:tcPr>
                <w:p w14:paraId="7380789C">
                  <w:pPr>
                    <w:widowControl/>
                    <w:snapToGrid w:val="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738" w:type="pct"/>
                  <w:vAlign w:val="center"/>
                </w:tcPr>
                <w:p w14:paraId="229FFDF9">
                  <w:pPr>
                    <w:widowControl/>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bl>
          <w:p w14:paraId="7A03552E">
            <w:pPr>
              <w:pStyle w:val="113"/>
              <w:spacing w:before="120" w:beforeLines="50" w:line="240" w:lineRule="auto"/>
              <w:ind w:firstLine="422"/>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表4-15  项目废气污染物无组织产排情况表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450"/>
              <w:gridCol w:w="1297"/>
              <w:gridCol w:w="1515"/>
              <w:gridCol w:w="1463"/>
              <w:gridCol w:w="1287"/>
              <w:gridCol w:w="4369"/>
            </w:tblGrid>
            <w:tr w14:paraId="3596C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462" w:type="pct"/>
                  <w:vAlign w:val="center"/>
                </w:tcPr>
                <w:p w14:paraId="6CE7CFCD">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面源</w:t>
                  </w:r>
                </w:p>
              </w:tc>
              <w:tc>
                <w:tcPr>
                  <w:tcW w:w="578" w:type="pct"/>
                  <w:vAlign w:val="center"/>
                </w:tcPr>
                <w:p w14:paraId="141BE2B0">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面源面积m</w:t>
                  </w:r>
                  <w:r>
                    <w:rPr>
                      <w:rFonts w:hint="default" w:ascii="Times New Roman" w:hAnsi="Times New Roman" w:cs="Times New Roman"/>
                      <w:b/>
                      <w:color w:val="000000" w:themeColor="text1"/>
                      <w:szCs w:val="21"/>
                      <w:vertAlign w:val="superscript"/>
                      <w14:textFill>
                        <w14:solidFill>
                          <w14:schemeClr w14:val="tx1"/>
                        </w14:solidFill>
                      </w14:textFill>
                    </w:rPr>
                    <w:t>2</w:t>
                  </w:r>
                </w:p>
              </w:tc>
              <w:tc>
                <w:tcPr>
                  <w:tcW w:w="517" w:type="pct"/>
                  <w:vAlign w:val="center"/>
                </w:tcPr>
                <w:p w14:paraId="0CD42D1E">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面源高度m</w:t>
                  </w:r>
                </w:p>
              </w:tc>
              <w:tc>
                <w:tcPr>
                  <w:tcW w:w="604" w:type="pct"/>
                  <w:vAlign w:val="center"/>
                </w:tcPr>
                <w:p w14:paraId="42D38DB2">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污染物种类</w:t>
                  </w:r>
                </w:p>
              </w:tc>
              <w:tc>
                <w:tcPr>
                  <w:tcW w:w="583" w:type="pct"/>
                  <w:vAlign w:val="center"/>
                </w:tcPr>
                <w:p w14:paraId="48EFCF8A">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排放速率kg/h</w:t>
                  </w:r>
                </w:p>
              </w:tc>
              <w:tc>
                <w:tcPr>
                  <w:tcW w:w="513" w:type="pct"/>
                  <w:vAlign w:val="center"/>
                </w:tcPr>
                <w:p w14:paraId="32F9ADDC">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排放量t/a</w:t>
                  </w:r>
                </w:p>
              </w:tc>
              <w:tc>
                <w:tcPr>
                  <w:tcW w:w="1741" w:type="pct"/>
                  <w:vAlign w:val="center"/>
                </w:tcPr>
                <w:p w14:paraId="2F8FAAC3">
                  <w:pPr>
                    <w:adjustRightInd w:val="0"/>
                    <w:snapToGrid w:val="0"/>
                    <w:ind w:left="-63" w:leftChars="-30" w:right="-63" w:rightChars="-3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无组织排放浓度限值</w:t>
                  </w:r>
                </w:p>
              </w:tc>
            </w:tr>
            <w:tr w14:paraId="768FE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62" w:type="pct"/>
                  <w:vMerge w:val="restart"/>
                  <w:vAlign w:val="center"/>
                </w:tcPr>
                <w:p w14:paraId="753096FA">
                  <w:pPr>
                    <w:adjustRightInd w:val="0"/>
                    <w:snapToGrid w:val="0"/>
                    <w:ind w:left="-63" w:leftChars="-30" w:right="-63" w:rightChars="-3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生产车间</w:t>
                  </w:r>
                </w:p>
              </w:tc>
              <w:tc>
                <w:tcPr>
                  <w:tcW w:w="578" w:type="pct"/>
                  <w:vMerge w:val="restart"/>
                  <w:vAlign w:val="center"/>
                </w:tcPr>
                <w:p w14:paraId="641CE968">
                  <w:pPr>
                    <w:adjustRightInd w:val="0"/>
                    <w:snapToGrid w:val="0"/>
                    <w:ind w:left="-63" w:leftChars="-30" w:right="-63" w:rightChars="-3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64.4×48.4</w:t>
                  </w:r>
                </w:p>
              </w:tc>
              <w:tc>
                <w:tcPr>
                  <w:tcW w:w="517" w:type="pct"/>
                  <w:vMerge w:val="restart"/>
                  <w:vAlign w:val="center"/>
                </w:tcPr>
                <w:p w14:paraId="44332CE6">
                  <w:pPr>
                    <w:widowControl/>
                    <w:jc w:val="center"/>
                    <w:textAlignment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13</w:t>
                  </w:r>
                </w:p>
              </w:tc>
              <w:tc>
                <w:tcPr>
                  <w:tcW w:w="604" w:type="pct"/>
                  <w:vAlign w:val="center"/>
                </w:tcPr>
                <w:p w14:paraId="7A4E3F8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颗粒物</w:t>
                  </w:r>
                </w:p>
              </w:tc>
              <w:tc>
                <w:tcPr>
                  <w:tcW w:w="1463" w:type="dxa"/>
                  <w:vAlign w:val="center"/>
                </w:tcPr>
                <w:p w14:paraId="26E8254A">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0.13</w:t>
                  </w:r>
                </w:p>
              </w:tc>
              <w:tc>
                <w:tcPr>
                  <w:tcW w:w="1287" w:type="dxa"/>
                  <w:vAlign w:val="center"/>
                </w:tcPr>
                <w:p w14:paraId="32EB5C7A">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0.311</w:t>
                  </w:r>
                </w:p>
              </w:tc>
              <w:tc>
                <w:tcPr>
                  <w:tcW w:w="1741" w:type="pct"/>
                  <w:vAlign w:val="center"/>
                </w:tcPr>
                <w:p w14:paraId="0A4790EF">
                  <w:pPr>
                    <w:widowControl/>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厂界监控点浓度限值：1.0mg/m</w:t>
                  </w:r>
                  <w:r>
                    <w:rPr>
                      <w:rFonts w:hint="default" w:ascii="Times New Roman" w:hAnsi="Times New Roman" w:cs="Times New Roman"/>
                      <w:color w:val="000000" w:themeColor="text1"/>
                      <w:kern w:val="0"/>
                      <w:szCs w:val="21"/>
                      <w:vertAlign w:val="superscript"/>
                      <w:lang w:bidi="ar"/>
                      <w14:textFill>
                        <w14:solidFill>
                          <w14:schemeClr w14:val="tx1"/>
                        </w14:solidFill>
                      </w14:textFill>
                    </w:rPr>
                    <w:t>3</w:t>
                  </w:r>
                  <w:r>
                    <w:rPr>
                      <w:rFonts w:hint="default" w:ascii="Times New Roman" w:hAnsi="Times New Roman" w:cs="Times New Roman"/>
                      <w:color w:val="000000" w:themeColor="text1"/>
                      <w:kern w:val="0"/>
                      <w:szCs w:val="21"/>
                      <w:lang w:bidi="ar"/>
                      <w14:textFill>
                        <w14:solidFill>
                          <w14:schemeClr w14:val="tx1"/>
                        </w14:solidFill>
                      </w14:textFill>
                    </w:rPr>
                    <w:t>；</w:t>
                  </w:r>
                </w:p>
              </w:tc>
            </w:tr>
            <w:tr w14:paraId="6AB3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2" w:type="pct"/>
                  <w:vMerge w:val="continue"/>
                  <w:vAlign w:val="center"/>
                </w:tcPr>
                <w:p w14:paraId="09BBBE06">
                  <w:pPr>
                    <w:adjustRightInd w:val="0"/>
                    <w:snapToGrid w:val="0"/>
                    <w:ind w:left="-63" w:leftChars="-30" w:right="-63" w:rightChars="-30"/>
                    <w:jc w:val="center"/>
                    <w:rPr>
                      <w:rFonts w:hint="default" w:ascii="Times New Roman" w:hAnsi="Times New Roman" w:cs="Times New Roman"/>
                      <w:bCs/>
                      <w:color w:val="000000" w:themeColor="text1"/>
                      <w:szCs w:val="21"/>
                      <w14:textFill>
                        <w14:solidFill>
                          <w14:schemeClr w14:val="tx1"/>
                        </w14:solidFill>
                      </w14:textFill>
                    </w:rPr>
                  </w:pPr>
                </w:p>
              </w:tc>
              <w:tc>
                <w:tcPr>
                  <w:tcW w:w="578" w:type="pct"/>
                  <w:vMerge w:val="continue"/>
                  <w:vAlign w:val="center"/>
                </w:tcPr>
                <w:p w14:paraId="0275A20F">
                  <w:pPr>
                    <w:adjustRightInd w:val="0"/>
                    <w:snapToGrid w:val="0"/>
                    <w:ind w:left="-63" w:leftChars="-30" w:right="-63" w:rightChars="-30"/>
                    <w:jc w:val="center"/>
                    <w:rPr>
                      <w:rFonts w:hint="default" w:ascii="Times New Roman" w:hAnsi="Times New Roman" w:cs="Times New Roman"/>
                      <w:color w:val="000000" w:themeColor="text1"/>
                      <w:kern w:val="1"/>
                      <w:szCs w:val="21"/>
                      <w14:textFill>
                        <w14:solidFill>
                          <w14:schemeClr w14:val="tx1"/>
                        </w14:solidFill>
                      </w14:textFill>
                    </w:rPr>
                  </w:pPr>
                </w:p>
              </w:tc>
              <w:tc>
                <w:tcPr>
                  <w:tcW w:w="517" w:type="pct"/>
                  <w:vMerge w:val="continue"/>
                  <w:vAlign w:val="center"/>
                </w:tcPr>
                <w:p w14:paraId="75D6BD90">
                  <w:pPr>
                    <w:widowControl/>
                    <w:jc w:val="center"/>
                    <w:textAlignment w:val="center"/>
                    <w:rPr>
                      <w:rFonts w:hint="default" w:ascii="Times New Roman" w:hAnsi="Times New Roman" w:cs="Times New Roman"/>
                      <w:bCs/>
                      <w:color w:val="000000" w:themeColor="text1"/>
                      <w:szCs w:val="21"/>
                      <w14:textFill>
                        <w14:solidFill>
                          <w14:schemeClr w14:val="tx1"/>
                        </w14:solidFill>
                      </w14:textFill>
                    </w:rPr>
                  </w:pPr>
                </w:p>
              </w:tc>
              <w:tc>
                <w:tcPr>
                  <w:tcW w:w="604" w:type="pct"/>
                  <w:vAlign w:val="center"/>
                </w:tcPr>
                <w:p w14:paraId="4A332C49">
                  <w:pPr>
                    <w:widowControl/>
                    <w:jc w:val="center"/>
                    <w:textAlignment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非甲烷总烃</w:t>
                  </w:r>
                </w:p>
              </w:tc>
              <w:tc>
                <w:tcPr>
                  <w:tcW w:w="1463" w:type="dxa"/>
                  <w:vAlign w:val="center"/>
                </w:tcPr>
                <w:p w14:paraId="2836B760">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0.0221</w:t>
                  </w:r>
                </w:p>
              </w:tc>
              <w:tc>
                <w:tcPr>
                  <w:tcW w:w="1287" w:type="dxa"/>
                  <w:vAlign w:val="center"/>
                </w:tcPr>
                <w:p w14:paraId="5625A2F5">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0.0523</w:t>
                  </w:r>
                </w:p>
              </w:tc>
              <w:tc>
                <w:tcPr>
                  <w:tcW w:w="1741" w:type="pct"/>
                  <w:vAlign w:val="center"/>
                </w:tcPr>
                <w:p w14:paraId="7CE97CF9">
                  <w:pPr>
                    <w:adjustRightInd w:val="0"/>
                    <w:snapToGrid w:val="0"/>
                    <w:ind w:left="-63" w:leftChars="-30" w:right="-63" w:rightChars="-3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厂界：厂界监控点浓度限值4.0mg/m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p w14:paraId="246C52D9">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厂区内：监控点处1h平均浓度值6.0mg/m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，监控点处任意一次浓度值20mg/m</w:t>
                  </w:r>
                  <w:r>
                    <w:rPr>
                      <w:rFonts w:hint="default" w:ascii="Times New Roman" w:hAnsi="Times New Roman" w:cs="Times New Roman"/>
                      <w:bCs/>
                      <w:color w:val="000000" w:themeColor="text1"/>
                      <w:szCs w:val="21"/>
                      <w:vertAlign w:val="superscript"/>
                      <w14:textFill>
                        <w14:solidFill>
                          <w14:schemeClr w14:val="tx1"/>
                        </w14:solidFill>
                      </w14:textFill>
                    </w:rPr>
                    <w:t>3</w:t>
                  </w:r>
                </w:p>
              </w:tc>
            </w:tr>
          </w:tbl>
          <w:p w14:paraId="7060E2E3">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4FED0856">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5365BE68">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1467C98">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8267A69">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4732C18C">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137EE12">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59B4C802">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769D9A9">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2CFDAAD">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7B04CDC0">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25633B8">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400AD2B7">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7A428B26">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65E12B63">
            <w:pPr>
              <w:widowControl/>
              <w:jc w:val="left"/>
              <w:rPr>
                <w:rFonts w:hint="default" w:ascii="Times New Roman" w:hAnsi="Times New Roman" w:cs="Times New Roman"/>
                <w:color w:val="000000" w:themeColor="text1"/>
                <w:kern w:val="0"/>
                <w:szCs w:val="21"/>
                <w14:textFill>
                  <w14:solidFill>
                    <w14:schemeClr w14:val="tx1"/>
                  </w14:solidFill>
                </w14:textFill>
              </w:rPr>
            </w:pPr>
          </w:p>
          <w:p w14:paraId="0A4A551A">
            <w:pPr>
              <w:widowControl/>
              <w:jc w:val="left"/>
              <w:rPr>
                <w:rFonts w:hint="default" w:ascii="Times New Roman" w:hAnsi="Times New Roman" w:cs="Times New Roman"/>
                <w:color w:val="000000" w:themeColor="text1"/>
                <w:kern w:val="0"/>
                <w:szCs w:val="21"/>
                <w14:textFill>
                  <w14:solidFill>
                    <w14:schemeClr w14:val="tx1"/>
                  </w14:solidFill>
                </w14:textFill>
              </w:rPr>
            </w:pPr>
          </w:p>
        </w:tc>
      </w:tr>
    </w:tbl>
    <w:p w14:paraId="4727416E">
      <w:pPr>
        <w:tabs>
          <w:tab w:val="left" w:pos="1077"/>
        </w:tabs>
        <w:rPr>
          <w:rFonts w:hint="default" w:ascii="Times New Roman" w:hAnsi="Times New Roman" w:cs="Times New Roman"/>
          <w:color w:val="000000" w:themeColor="text1"/>
          <w:sz w:val="24"/>
          <w14:textFill>
            <w14:solidFill>
              <w14:schemeClr w14:val="tx1"/>
            </w14:solidFill>
          </w14:textFill>
        </w:rPr>
        <w:sectPr>
          <w:pgSz w:w="16838" w:h="11905" w:orient="landscape"/>
          <w:pgMar w:top="1531" w:right="1701" w:bottom="1531" w:left="2126" w:header="851" w:footer="850" w:gutter="0"/>
          <w:cols w:space="720" w:num="1"/>
          <w:docGrid w:linePitch="312" w:charSpace="0"/>
        </w:sectPr>
      </w:pPr>
    </w:p>
    <w:tbl>
      <w:tblPr>
        <w:tblStyle w:val="63"/>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16"/>
      </w:tblGrid>
      <w:tr w14:paraId="0502F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52" w:type="dxa"/>
            <w:vMerge w:val="restart"/>
            <w:vAlign w:val="center"/>
          </w:tcPr>
          <w:p w14:paraId="480606A8">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运营</w:t>
            </w:r>
          </w:p>
          <w:p w14:paraId="2A3A31E0">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期环</w:t>
            </w:r>
          </w:p>
          <w:p w14:paraId="159825DC">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境影</w:t>
            </w:r>
          </w:p>
          <w:p w14:paraId="08F12757">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响和</w:t>
            </w:r>
          </w:p>
          <w:p w14:paraId="267EF3D9">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14:paraId="6F5D8AFE">
            <w:pPr>
              <w:tabs>
                <w:tab w:val="left" w:pos="1077"/>
              </w:tabs>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措施</w:t>
            </w:r>
          </w:p>
        </w:tc>
        <w:tc>
          <w:tcPr>
            <w:tcW w:w="8609" w:type="dxa"/>
          </w:tcPr>
          <w:p w14:paraId="72AA3732">
            <w:pPr>
              <w:tabs>
                <w:tab w:val="left" w:pos="1077"/>
              </w:tabs>
              <w:spacing w:before="100" w:beforeAutospacing="1"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2、废气非正常排放</w:t>
            </w:r>
          </w:p>
          <w:p w14:paraId="07145C00">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331A0F98">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本项目非正常工况主要包括开、停车，检修；电力供应突然中断；废气处理设施故障。项目非正常工况会引起污染物的非正常排放。本项目非正常工况下情况分析如下：</w:t>
            </w:r>
          </w:p>
          <w:p w14:paraId="09D4F86A">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（1）开停车</w:t>
            </w:r>
          </w:p>
          <w:p w14:paraId="4A4AA4D8">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项目计划停车，装置首先要停工，生产装置及环保设施等同步进行检修、维护和保养后，再开工生产。</w:t>
            </w:r>
          </w:p>
          <w:p w14:paraId="2CA2BDFF">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（2）设备故障</w:t>
            </w:r>
          </w:p>
          <w:p w14:paraId="7A5FBD12">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当生产系统出现故障如停电故障，由于本项目采用双回路供电，出现停电的概率极低，控制系统采用DCS自动控制系统，因此出现上述情况的概率较低。</w:t>
            </w:r>
          </w:p>
          <w:p w14:paraId="45E548C9">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08261A91">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（3）废气处置效率降低</w:t>
            </w:r>
          </w:p>
          <w:p w14:paraId="38D5F475">
            <w:pPr>
              <w:tabs>
                <w:tab w:val="left" w:pos="107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鉴于拟建项目产污主要集中在生产车间，本项目非正常工况为配套的废气处理装置处理效率无法达到设计效率时，（非正常工况年排放时间按1h时间计算），废气在未经有效处理的情况通过排气筒排放，非正常工况下废气排放详见下表。本次评价环评要求企业实定期检查尾气处理装置，严格管理，避免失效工况发生。</w:t>
            </w:r>
          </w:p>
          <w:p w14:paraId="031006CC">
            <w:pPr>
              <w:widowControl/>
              <w:ind w:left="-105" w:leftChar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表4-16  本项目非正常工况污染物排放情况</w:t>
            </w:r>
          </w:p>
          <w:tbl>
            <w:tblPr>
              <w:tblStyle w:val="63"/>
              <w:tblW w:w="497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711"/>
              <w:gridCol w:w="960"/>
              <w:gridCol w:w="1421"/>
              <w:gridCol w:w="1000"/>
              <w:gridCol w:w="783"/>
              <w:gridCol w:w="926"/>
              <w:gridCol w:w="965"/>
              <w:gridCol w:w="766"/>
              <w:gridCol w:w="824"/>
            </w:tblGrid>
            <w:tr w14:paraId="761CB9B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425" w:type="pct"/>
                  <w:vMerge w:val="restart"/>
                  <w:vAlign w:val="center"/>
                </w:tcPr>
                <w:p w14:paraId="18E16EDE">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排放源编号</w:t>
                  </w:r>
                </w:p>
              </w:tc>
              <w:tc>
                <w:tcPr>
                  <w:tcW w:w="574" w:type="pct"/>
                  <w:vMerge w:val="restart"/>
                  <w:vAlign w:val="center"/>
                </w:tcPr>
                <w:p w14:paraId="1B66FB51">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污染源</w:t>
                  </w:r>
                </w:p>
              </w:tc>
              <w:tc>
                <w:tcPr>
                  <w:tcW w:w="850" w:type="pct"/>
                  <w:vMerge w:val="restart"/>
                  <w:vAlign w:val="center"/>
                </w:tcPr>
                <w:p w14:paraId="58C4138A">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污染物</w:t>
                  </w:r>
                </w:p>
                <w:p w14:paraId="752E690D">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名称</w:t>
                  </w:r>
                </w:p>
              </w:tc>
              <w:tc>
                <w:tcPr>
                  <w:tcW w:w="598" w:type="pct"/>
                  <w:vMerge w:val="restart"/>
                  <w:vAlign w:val="center"/>
                </w:tcPr>
                <w:p w14:paraId="10810259">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非正常排放原因</w:t>
                  </w:r>
                </w:p>
              </w:tc>
              <w:tc>
                <w:tcPr>
                  <w:tcW w:w="468" w:type="pct"/>
                  <w:vMerge w:val="restart"/>
                  <w:vAlign w:val="center"/>
                </w:tcPr>
                <w:p w14:paraId="4043D617">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去除率</w:t>
                  </w:r>
                </w:p>
              </w:tc>
              <w:tc>
                <w:tcPr>
                  <w:tcW w:w="1131" w:type="pct"/>
                  <w:gridSpan w:val="2"/>
                  <w:vAlign w:val="center"/>
                </w:tcPr>
                <w:p w14:paraId="05790E52">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排放状况</w:t>
                  </w:r>
                </w:p>
              </w:tc>
              <w:tc>
                <w:tcPr>
                  <w:tcW w:w="458" w:type="pct"/>
                  <w:vMerge w:val="restart"/>
                  <w:vAlign w:val="center"/>
                </w:tcPr>
                <w:p w14:paraId="10270ABA">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单次持续时间</w:t>
                  </w:r>
                </w:p>
              </w:tc>
              <w:tc>
                <w:tcPr>
                  <w:tcW w:w="493" w:type="pct"/>
                  <w:vMerge w:val="restart"/>
                  <w:vAlign w:val="center"/>
                </w:tcPr>
                <w:p w14:paraId="44D3381E">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年发生频次</w:t>
                  </w:r>
                </w:p>
              </w:tc>
            </w:tr>
            <w:tr w14:paraId="1C5834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1" w:hRule="atLeast"/>
                <w:jc w:val="center"/>
              </w:trPr>
              <w:tc>
                <w:tcPr>
                  <w:tcW w:w="425" w:type="pct"/>
                  <w:vMerge w:val="continue"/>
                  <w:vAlign w:val="center"/>
                </w:tcPr>
                <w:p w14:paraId="470E04D0">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c>
                <w:tcPr>
                  <w:tcW w:w="574" w:type="pct"/>
                  <w:vMerge w:val="continue"/>
                  <w:vAlign w:val="center"/>
                </w:tcPr>
                <w:p w14:paraId="7FDB7D4B">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c>
                <w:tcPr>
                  <w:tcW w:w="850" w:type="pct"/>
                  <w:vMerge w:val="continue"/>
                  <w:vAlign w:val="center"/>
                </w:tcPr>
                <w:p w14:paraId="2262AF5E">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c>
                <w:tcPr>
                  <w:tcW w:w="598" w:type="pct"/>
                  <w:vMerge w:val="continue"/>
                  <w:vAlign w:val="center"/>
                </w:tcPr>
                <w:p w14:paraId="3EEE6C36">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c>
                <w:tcPr>
                  <w:tcW w:w="468" w:type="pct"/>
                  <w:vMerge w:val="continue"/>
                  <w:vAlign w:val="center"/>
                </w:tcPr>
                <w:p w14:paraId="5BBA1CE5">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c>
                <w:tcPr>
                  <w:tcW w:w="554" w:type="pct"/>
                  <w:vAlign w:val="center"/>
                </w:tcPr>
                <w:p w14:paraId="0DF36FC3">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kg/h</w:t>
                  </w:r>
                </w:p>
              </w:tc>
              <w:tc>
                <w:tcPr>
                  <w:tcW w:w="576" w:type="pct"/>
                  <w:vAlign w:val="center"/>
                </w:tcPr>
                <w:p w14:paraId="4F1334E6">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mg/m</w:t>
                  </w:r>
                  <w:r>
                    <w:rPr>
                      <w:rFonts w:hint="default" w:ascii="Times New Roman" w:hAnsi="Times New Roman" w:cs="Times New Roman"/>
                      <w:b/>
                      <w:color w:val="000000" w:themeColor="text1"/>
                      <w:kern w:val="0"/>
                      <w:szCs w:val="21"/>
                      <w:vertAlign w:val="superscript"/>
                      <w14:textFill>
                        <w14:solidFill>
                          <w14:schemeClr w14:val="tx1"/>
                        </w14:solidFill>
                      </w14:textFill>
                    </w:rPr>
                    <w:t>3</w:t>
                  </w:r>
                </w:p>
              </w:tc>
              <w:tc>
                <w:tcPr>
                  <w:tcW w:w="458" w:type="pct"/>
                  <w:vMerge w:val="continue"/>
                  <w:vAlign w:val="center"/>
                </w:tcPr>
                <w:p w14:paraId="2EE14A13">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c>
                <w:tcPr>
                  <w:tcW w:w="493" w:type="pct"/>
                  <w:vMerge w:val="continue"/>
                  <w:vAlign w:val="center"/>
                </w:tcPr>
                <w:p w14:paraId="13E391AC">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14:textFill>
                        <w14:solidFill>
                          <w14:schemeClr w14:val="tx1"/>
                        </w14:solidFill>
                      </w14:textFill>
                    </w:rPr>
                  </w:pPr>
                </w:p>
              </w:tc>
            </w:tr>
            <w:tr w14:paraId="02746D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5" w:type="pct"/>
                  <w:vMerge w:val="restart"/>
                  <w:vAlign w:val="center"/>
                </w:tcPr>
                <w:p w14:paraId="7ECFA688">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DA001</w:t>
                  </w:r>
                </w:p>
              </w:tc>
              <w:tc>
                <w:tcPr>
                  <w:tcW w:w="574" w:type="pct"/>
                  <w:vMerge w:val="restart"/>
                  <w:shd w:val="clear" w:color="auto" w:fill="auto"/>
                  <w:vAlign w:val="center"/>
                </w:tcPr>
                <w:p w14:paraId="7F34BAF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喷漆房1</w:t>
                  </w:r>
                </w:p>
              </w:tc>
              <w:tc>
                <w:tcPr>
                  <w:tcW w:w="850" w:type="pct"/>
                  <w:shd w:val="clear" w:color="auto" w:fill="auto"/>
                  <w:vAlign w:val="center"/>
                </w:tcPr>
                <w:p w14:paraId="24F6B1C3">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598" w:type="pct"/>
                  <w:vMerge w:val="restart"/>
                  <w:vAlign w:val="center"/>
                </w:tcPr>
                <w:p w14:paraId="270E59B0">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过滤棉、活性炭未及时更换或风机故障</w:t>
                  </w:r>
                </w:p>
              </w:tc>
              <w:tc>
                <w:tcPr>
                  <w:tcW w:w="468" w:type="pct"/>
                  <w:vAlign w:val="center"/>
                </w:tcPr>
                <w:p w14:paraId="6C93723A">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926" w:type="dxa"/>
                  <w:vAlign w:val="center"/>
                </w:tcPr>
                <w:p w14:paraId="6F920B3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0.208 </w:t>
                  </w:r>
                </w:p>
              </w:tc>
              <w:tc>
                <w:tcPr>
                  <w:tcW w:w="965" w:type="dxa"/>
                  <w:vAlign w:val="center"/>
                </w:tcPr>
                <w:p w14:paraId="50C5F9D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7.731 </w:t>
                  </w:r>
                </w:p>
              </w:tc>
              <w:tc>
                <w:tcPr>
                  <w:tcW w:w="458" w:type="pct"/>
                  <w:vAlign w:val="center"/>
                </w:tcPr>
                <w:p w14:paraId="560F002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1h</w:t>
                  </w:r>
                </w:p>
              </w:tc>
              <w:tc>
                <w:tcPr>
                  <w:tcW w:w="493" w:type="pct"/>
                  <w:vAlign w:val="center"/>
                </w:tcPr>
                <w:p w14:paraId="1886B25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r>
            <w:tr w14:paraId="2D05CD1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5" w:type="pct"/>
                  <w:vMerge w:val="continue"/>
                  <w:vAlign w:val="center"/>
                </w:tcPr>
                <w:p w14:paraId="47ABD667">
                  <w:pPr>
                    <w:adjustRightInd w:val="0"/>
                    <w:snapToGrid w:val="0"/>
                    <w:jc w:val="center"/>
                    <w:rPr>
                      <w:rFonts w:hint="default" w:ascii="Times New Roman" w:hAnsi="Times New Roman" w:cs="Times New Roman"/>
                      <w:color w:val="000000" w:themeColor="text1"/>
                      <w14:textFill>
                        <w14:solidFill>
                          <w14:schemeClr w14:val="tx1"/>
                        </w14:solidFill>
                      </w14:textFill>
                    </w:rPr>
                  </w:pPr>
                </w:p>
              </w:tc>
              <w:tc>
                <w:tcPr>
                  <w:tcW w:w="574" w:type="pct"/>
                  <w:vMerge w:val="continue"/>
                  <w:vAlign w:val="center"/>
                </w:tcPr>
                <w:p w14:paraId="264D0B4F">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850" w:type="pct"/>
                  <w:shd w:val="clear" w:color="auto" w:fill="auto"/>
                  <w:vAlign w:val="center"/>
                </w:tcPr>
                <w:p w14:paraId="74B790AA">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598" w:type="pct"/>
                  <w:vMerge w:val="continue"/>
                  <w:vAlign w:val="center"/>
                </w:tcPr>
                <w:p w14:paraId="4135C816">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p>
              </w:tc>
              <w:tc>
                <w:tcPr>
                  <w:tcW w:w="468" w:type="pct"/>
                  <w:vAlign w:val="center"/>
                </w:tcPr>
                <w:p w14:paraId="4749D76C">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926" w:type="dxa"/>
                  <w:vAlign w:val="center"/>
                </w:tcPr>
                <w:p w14:paraId="76DA257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0.492 </w:t>
                  </w:r>
                </w:p>
              </w:tc>
              <w:tc>
                <w:tcPr>
                  <w:tcW w:w="965" w:type="dxa"/>
                  <w:vAlign w:val="center"/>
                </w:tcPr>
                <w:p w14:paraId="29DD5C1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18.210 </w:t>
                  </w:r>
                </w:p>
              </w:tc>
              <w:tc>
                <w:tcPr>
                  <w:tcW w:w="458" w:type="pct"/>
                  <w:vAlign w:val="center"/>
                </w:tcPr>
                <w:p w14:paraId="2C23C2C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1h</w:t>
                  </w:r>
                </w:p>
              </w:tc>
              <w:tc>
                <w:tcPr>
                  <w:tcW w:w="493" w:type="pct"/>
                  <w:vAlign w:val="center"/>
                </w:tcPr>
                <w:p w14:paraId="72F49BB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r>
            <w:tr w14:paraId="44F495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5" w:type="pct"/>
                  <w:vMerge w:val="restart"/>
                  <w:vAlign w:val="center"/>
                </w:tcPr>
                <w:p w14:paraId="529A9618">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DA002</w:t>
                  </w:r>
                </w:p>
              </w:tc>
              <w:tc>
                <w:tcPr>
                  <w:tcW w:w="574" w:type="pct"/>
                  <w:vAlign w:val="center"/>
                </w:tcPr>
                <w:p w14:paraId="0F7CF847">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喷漆房2</w:t>
                  </w:r>
                </w:p>
              </w:tc>
              <w:tc>
                <w:tcPr>
                  <w:tcW w:w="850" w:type="pct"/>
                  <w:shd w:val="clear" w:color="auto" w:fill="auto"/>
                  <w:vAlign w:val="center"/>
                </w:tcPr>
                <w:p w14:paraId="484D824D">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598" w:type="pct"/>
                  <w:vMerge w:val="restart"/>
                  <w:shd w:val="clear" w:color="auto" w:fill="auto"/>
                  <w:vAlign w:val="center"/>
                </w:tcPr>
                <w:p w14:paraId="608C9AE3">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过滤棉、活性炭未及时更换或风机故障</w:t>
                  </w:r>
                </w:p>
              </w:tc>
              <w:tc>
                <w:tcPr>
                  <w:tcW w:w="468" w:type="pct"/>
                  <w:shd w:val="clear" w:color="auto" w:fill="auto"/>
                  <w:vAlign w:val="center"/>
                </w:tcPr>
                <w:p w14:paraId="0D1EEB48">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926" w:type="dxa"/>
                  <w:vAlign w:val="center"/>
                </w:tcPr>
                <w:p w14:paraId="7634E37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0.693 </w:t>
                  </w:r>
                </w:p>
              </w:tc>
              <w:tc>
                <w:tcPr>
                  <w:tcW w:w="965" w:type="dxa"/>
                  <w:vAlign w:val="center"/>
                </w:tcPr>
                <w:p w14:paraId="660698C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19.23.6</w:t>
                  </w:r>
                </w:p>
              </w:tc>
              <w:tc>
                <w:tcPr>
                  <w:tcW w:w="458" w:type="pct"/>
                  <w:vAlign w:val="center"/>
                </w:tcPr>
                <w:p w14:paraId="261F063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1h</w:t>
                  </w:r>
                </w:p>
              </w:tc>
              <w:tc>
                <w:tcPr>
                  <w:tcW w:w="493" w:type="pct"/>
                  <w:vAlign w:val="center"/>
                </w:tcPr>
                <w:p w14:paraId="0F3D7D1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r>
            <w:tr w14:paraId="1EB454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5" w:type="pct"/>
                  <w:vMerge w:val="continue"/>
                  <w:vAlign w:val="center"/>
                </w:tcPr>
                <w:p w14:paraId="761547AB">
                  <w:pPr>
                    <w:adjustRightInd w:val="0"/>
                    <w:snapToGrid w:val="0"/>
                    <w:jc w:val="center"/>
                    <w:rPr>
                      <w:rFonts w:hint="default" w:ascii="Times New Roman" w:hAnsi="Times New Roman" w:cs="Times New Roman"/>
                      <w:color w:val="000000" w:themeColor="text1"/>
                      <w14:textFill>
                        <w14:solidFill>
                          <w14:schemeClr w14:val="tx1"/>
                        </w14:solidFill>
                      </w14:textFill>
                    </w:rPr>
                  </w:pPr>
                </w:p>
              </w:tc>
              <w:tc>
                <w:tcPr>
                  <w:tcW w:w="574" w:type="pct"/>
                  <w:vAlign w:val="center"/>
                </w:tcPr>
                <w:p w14:paraId="296B597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850" w:type="pct"/>
                  <w:shd w:val="clear" w:color="auto" w:fill="auto"/>
                  <w:vAlign w:val="center"/>
                </w:tcPr>
                <w:p w14:paraId="1654FFA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598" w:type="pct"/>
                  <w:vMerge w:val="continue"/>
                  <w:vAlign w:val="center"/>
                </w:tcPr>
                <w:p w14:paraId="55E185EF">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p>
              </w:tc>
              <w:tc>
                <w:tcPr>
                  <w:tcW w:w="468" w:type="pct"/>
                  <w:shd w:val="clear" w:color="auto" w:fill="auto"/>
                  <w:vAlign w:val="center"/>
                </w:tcPr>
                <w:p w14:paraId="47DC05DA">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926" w:type="dxa"/>
                  <w:vAlign w:val="center"/>
                </w:tcPr>
                <w:p w14:paraId="5ED968D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0.208 </w:t>
                  </w:r>
                </w:p>
              </w:tc>
              <w:tc>
                <w:tcPr>
                  <w:tcW w:w="965" w:type="dxa"/>
                  <w:vAlign w:val="center"/>
                </w:tcPr>
                <w:p w14:paraId="5597E87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7.731 </w:t>
                  </w:r>
                </w:p>
              </w:tc>
              <w:tc>
                <w:tcPr>
                  <w:tcW w:w="458" w:type="pct"/>
                  <w:vAlign w:val="center"/>
                </w:tcPr>
                <w:p w14:paraId="3FBE917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1h</w:t>
                  </w:r>
                </w:p>
              </w:tc>
              <w:tc>
                <w:tcPr>
                  <w:tcW w:w="493" w:type="pct"/>
                  <w:vAlign w:val="center"/>
                </w:tcPr>
                <w:p w14:paraId="0CE094A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r>
            <w:tr w14:paraId="15378F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5" w:type="pct"/>
                  <w:vAlign w:val="center"/>
                </w:tcPr>
                <w:p w14:paraId="0720D0DB">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DA003</w:t>
                  </w:r>
                </w:p>
              </w:tc>
              <w:tc>
                <w:tcPr>
                  <w:tcW w:w="574" w:type="pct"/>
                  <w:vAlign w:val="center"/>
                </w:tcPr>
                <w:p w14:paraId="10F925E5">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喷粉</w:t>
                  </w:r>
                </w:p>
              </w:tc>
              <w:tc>
                <w:tcPr>
                  <w:tcW w:w="850" w:type="pct"/>
                  <w:vAlign w:val="center"/>
                </w:tcPr>
                <w:p w14:paraId="412F8ED8">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598" w:type="pct"/>
                  <w:vAlign w:val="center"/>
                </w:tcPr>
                <w:p w14:paraId="5887C757">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滤筒、布带穿孔或风机故障</w:t>
                  </w:r>
                </w:p>
              </w:tc>
              <w:tc>
                <w:tcPr>
                  <w:tcW w:w="468" w:type="pct"/>
                  <w:vAlign w:val="center"/>
                </w:tcPr>
                <w:p w14:paraId="6BF72A65">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926" w:type="dxa"/>
                  <w:vAlign w:val="center"/>
                </w:tcPr>
                <w:p w14:paraId="0422641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0.210 </w:t>
                  </w:r>
                </w:p>
              </w:tc>
              <w:tc>
                <w:tcPr>
                  <w:tcW w:w="965" w:type="dxa"/>
                  <w:vAlign w:val="center"/>
                </w:tcPr>
                <w:p w14:paraId="3665D84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42.042 </w:t>
                  </w:r>
                </w:p>
              </w:tc>
              <w:tc>
                <w:tcPr>
                  <w:tcW w:w="458" w:type="pct"/>
                  <w:vAlign w:val="center"/>
                </w:tcPr>
                <w:p w14:paraId="7C2748E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1h</w:t>
                  </w:r>
                </w:p>
              </w:tc>
              <w:tc>
                <w:tcPr>
                  <w:tcW w:w="493" w:type="pct"/>
                  <w:vAlign w:val="center"/>
                </w:tcPr>
                <w:p w14:paraId="0A23A9D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r>
            <w:tr w14:paraId="5C2B861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5" w:type="pct"/>
                  <w:vAlign w:val="center"/>
                </w:tcPr>
                <w:p w14:paraId="0F8F88E9">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DA004</w:t>
                  </w:r>
                </w:p>
              </w:tc>
              <w:tc>
                <w:tcPr>
                  <w:tcW w:w="574" w:type="pct"/>
                  <w:vAlign w:val="center"/>
                </w:tcPr>
                <w:p w14:paraId="10841AC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固化</w:t>
                  </w:r>
                </w:p>
              </w:tc>
              <w:tc>
                <w:tcPr>
                  <w:tcW w:w="850" w:type="pct"/>
                  <w:vAlign w:val="center"/>
                </w:tcPr>
                <w:p w14:paraId="3705013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非甲烷总烃</w:t>
                  </w:r>
                </w:p>
              </w:tc>
              <w:tc>
                <w:tcPr>
                  <w:tcW w:w="598" w:type="pct"/>
                  <w:vAlign w:val="center"/>
                </w:tcPr>
                <w:p w14:paraId="560D6809">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过滤棉、活性炭未及时更换或风机故障</w:t>
                  </w:r>
                </w:p>
              </w:tc>
              <w:tc>
                <w:tcPr>
                  <w:tcW w:w="468" w:type="pct"/>
                  <w:vAlign w:val="center"/>
                </w:tcPr>
                <w:p w14:paraId="5B5D0A2B">
                  <w:pPr>
                    <w:overflowPunct w:val="0"/>
                    <w:adjustRightInd w:val="0"/>
                    <w:snapToGrid w:val="0"/>
                    <w:ind w:firstLine="4"/>
                    <w:jc w:val="center"/>
                    <w:textAlignment w:val="baseline"/>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0%</w:t>
                  </w:r>
                </w:p>
              </w:tc>
              <w:tc>
                <w:tcPr>
                  <w:tcW w:w="926" w:type="dxa"/>
                  <w:vAlign w:val="center"/>
                </w:tcPr>
                <w:p w14:paraId="1B5BF8D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0.001 </w:t>
                  </w:r>
                </w:p>
              </w:tc>
              <w:tc>
                <w:tcPr>
                  <w:tcW w:w="965" w:type="dxa"/>
                  <w:vAlign w:val="center"/>
                </w:tcPr>
                <w:p w14:paraId="326685E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0.051 </w:t>
                  </w:r>
                </w:p>
              </w:tc>
              <w:tc>
                <w:tcPr>
                  <w:tcW w:w="458" w:type="pct"/>
                  <w:vAlign w:val="center"/>
                </w:tcPr>
                <w:p w14:paraId="222AFBE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1h</w:t>
                  </w:r>
                </w:p>
              </w:tc>
              <w:tc>
                <w:tcPr>
                  <w:tcW w:w="493" w:type="pct"/>
                  <w:vAlign w:val="center"/>
                </w:tcPr>
                <w:p w14:paraId="660EADB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r>
          </w:tbl>
          <w:p w14:paraId="0CC52D07">
            <w:pPr>
              <w:tabs>
                <w:tab w:val="left" w:pos="1077"/>
              </w:tabs>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3、废气治理措施可行性分析</w:t>
            </w:r>
          </w:p>
          <w:p w14:paraId="035D3040">
            <w:pPr>
              <w:autoSpaceDE w:val="0"/>
              <w:spacing w:line="360" w:lineRule="auto"/>
              <w:ind w:firstLine="480" w:firstLineChars="200"/>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（1）废气处理工艺流程</w:t>
            </w:r>
          </w:p>
          <w:p w14:paraId="2910BE66">
            <w:pP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object>
                <v:shape id="_x0000_i1033" o:spt="75" type="#_x0000_t75" style="height:189.6pt;width:415.2pt;" o:ole="t" filled="f" o:preferrelative="t" stroked="f" coordsize="21600,21600">
                  <v:path/>
                  <v:fill on="f" focussize="0,0"/>
                  <v:stroke on="f"/>
                  <v:imagedata r:id="rId28" o:title=""/>
                  <o:lock v:ext="edit" aspectratio="f"/>
                  <w10:wrap type="none"/>
                  <w10:anchorlock/>
                </v:shape>
                <o:OLEObject Type="Embed" ProgID="Visio.Drawing.11" ShapeID="_x0000_i1033" DrawAspect="Content" ObjectID="_1468075733" r:id="rId27">
                  <o:LockedField>false</o:LockedField>
                </o:OLEObject>
              </w:object>
            </w:r>
          </w:p>
          <w:p w14:paraId="02651CE9">
            <w:pPr>
              <w:jc w:val="center"/>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图4-1 项目废气治理流程图</w:t>
            </w:r>
          </w:p>
          <w:p w14:paraId="7C12BF8D">
            <w:pPr>
              <w:pStyle w:val="1096"/>
              <w:ind w:firstLine="48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szCs w:val="24"/>
                <w14:textFill>
                  <w14:solidFill>
                    <w14:schemeClr w14:val="tx1"/>
                  </w14:solidFill>
                </w14:textFill>
              </w:rPr>
              <w:t>（2）项目废气治理措施可行性分析</w:t>
            </w:r>
          </w:p>
          <w:p w14:paraId="764B8B2B">
            <w:pPr>
              <w:tabs>
                <w:tab w:val="left" w:pos="6987"/>
              </w:tabs>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①</w:t>
            </w:r>
            <w:r>
              <w:rPr>
                <w:rFonts w:hint="default" w:ascii="Times New Roman" w:hAnsi="Times New Roman" w:cs="Times New Roman"/>
                <w:b/>
                <w:color w:val="000000" w:themeColor="text1"/>
                <w:sz w:val="24"/>
                <w14:textFill>
                  <w14:solidFill>
                    <w14:schemeClr w14:val="tx1"/>
                  </w14:solidFill>
                </w14:textFill>
              </w:rPr>
              <w:t>粉尘治理措施</w:t>
            </w:r>
          </w:p>
          <w:p w14:paraId="4B26E6A2">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脉冲布袋除尘器：</w:t>
            </w:r>
            <w:r>
              <w:rPr>
                <w:rFonts w:hint="default" w:ascii="Times New Roman" w:hAnsi="Times New Roman" w:cs="Times New Roman"/>
                <w:color w:val="000000" w:themeColor="text1"/>
                <w:sz w:val="24"/>
                <w14:textFill>
                  <w14:solidFill>
                    <w14:schemeClr w14:val="tx1"/>
                  </w14:solidFill>
                </w14:textFill>
              </w:rPr>
              <w:t>由灰斗、上箱体、中箱体、下箱体等部分组成，上、中、下箱体为分室结构。工作时，含尘气体由进风道进入灰斗，粗尘粒直接落入灰斗底部，细尘粒随气流转折向上进入中、下箱体，粉尘积附在滤袋外表面，过滤后的气体进入上箱体至净气集合管-排风道，经排风机排至大气。 清灰过程是先切断该室的净气出口风道，使该室的布袋处于无气流通过的状态(分室停风清灰)。然后开启脉冲阀用压缩空气进行脉冲喷吹清灰，切断阀关闭时间足以保证在喷吹后从滤袋上剥离的粉尘沉降至灰斗，避免了粉尘在脱离滤袋表面后又随气流附集到相邻滤袋表面的现象，使滤袋清灰彻底，并由可编程序控制仪对排气阀、脉冲阀及卸灰阀等进行</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"https://baike.baidu.com/item/%E5%85%A8%E8%87%AA%E5%8A%A8%E6%8E%A7%E5%88%B6/3757975?fromModule=lemma_inlink" \t "https://baike.baidu.com/item/%E8%84%89%E5%86%B2%E5%B8%83%E8%A2%8B%E9%99%A4%E5%B0%98%E5%99%A8/_blank"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全自动控制</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p>
          <w:p w14:paraId="2E6AB1FD">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滤筒</w:t>
            </w:r>
            <w:r>
              <w:rPr>
                <w:rFonts w:hint="default" w:ascii="Times New Roman" w:hAnsi="Times New Roman" w:cs="Times New Roman"/>
                <w:b/>
                <w:bCs/>
                <w:color w:val="000000" w:themeColor="text1"/>
                <w:sz w:val="24"/>
                <w14:textFill>
                  <w14:solidFill>
                    <w14:schemeClr w14:val="tx1"/>
                  </w14:solidFill>
                </w14:textFill>
              </w:rPr>
              <w:t>除尘器</w:t>
            </w:r>
            <w:r>
              <w:rPr>
                <w:rFonts w:hint="default" w:ascii="Times New Roman" w:hAnsi="Times New Roman" w:cs="Times New Roman"/>
                <w:b/>
                <w:bCs/>
                <w:color w:val="000000" w:themeColor="text1"/>
                <w:kern w:val="0"/>
                <w:sz w:val="24"/>
                <w:lang w:bidi="ar"/>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以</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"https://baike.baidu.com/item/%E6%BB%A4%E7%AD%92/1593301?fromModule=lemma_inlink" \t "https://baike.baidu.com/item/%E6%BB%A4%E7%AD%92%E9%99%A4%E5%B0%98%E5%99%A8/_blank"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滤筒</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作为过滤元件所组成或采用脉冲喷吹的除尘器。含尘气体进入除尘器灰斗后，由于气流断面突然扩大及气流分布板作用，气流中一部分粗大颗粒在动和惯性力作用下沉降在灰斗；粒度细、密度小的尘粒进入滤尘室后，通过布朗扩散和筛滤等组合效应，使粉尘沉积在滤料表面上，净化后的气体进入净气室由排气管经风机排出。</w:t>
            </w:r>
          </w:p>
          <w:p w14:paraId="4E3B0848">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移动式焊烟净化器：</w:t>
            </w:r>
            <w:r>
              <w:rPr>
                <w:rFonts w:hint="default" w:ascii="Times New Roman" w:hAnsi="Times New Roman" w:cs="Times New Roman"/>
                <w:color w:val="000000" w:themeColor="text1"/>
                <w:sz w:val="24"/>
                <w14:textFill>
                  <w14:solidFill>
                    <w14:schemeClr w14:val="tx1"/>
                  </w14:solidFill>
                </w14:textFill>
              </w:rPr>
              <w:t>移动式焊烟净化器通过风机引力作用，焊烟废气经万向吸尘罩吸入设备进风口，设备进风口处设有阻火器，火花经阻火器被阻留，烟尘气体进入沉降室，利用重力与上行气流，首先将粗粒尘直接降至灰斗，微粒烟尘被滤芯捕集在外表面，洁净气体经滤芯过滤净化后，由滤芯中心流入洁净室，洁净空气又经活性碳过滤器吸附进一步净</w:t>
            </w:r>
            <w:r>
              <w:rPr>
                <w:rFonts w:hint="default" w:ascii="Times New Roman" w:hAnsi="Times New Roman" w:cs="Times New Roman"/>
                <w:color w:val="000000" w:themeColor="text1"/>
                <w:kern w:val="0"/>
                <w:sz w:val="24"/>
                <w:lang w:bidi="ar"/>
                <w14:textFill>
                  <w14:solidFill>
                    <w14:schemeClr w14:val="tx1"/>
                  </w14:solidFill>
                </w14:textFill>
              </w:rPr>
              <w:t>化后经出风口达标排出，移动式焊烟净化器移动灵活平稳，烟尘捕获率高，操作简单，后续维修费用低，是现行比较有效的焊接烟尘处理设施。</w:t>
            </w:r>
          </w:p>
          <w:p w14:paraId="49B99609">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②</w:t>
            </w:r>
            <w:r>
              <w:rPr>
                <w:rFonts w:hint="default" w:ascii="Times New Roman" w:hAnsi="Times New Roman" w:cs="Times New Roman"/>
                <w:b/>
                <w:bCs/>
                <w:color w:val="000000" w:themeColor="text1"/>
                <w:sz w:val="24"/>
                <w14:textFill>
                  <w14:solidFill>
                    <w14:schemeClr w14:val="tx1"/>
                  </w14:solidFill>
                </w14:textFill>
              </w:rPr>
              <w:t>有机废气治理</w:t>
            </w:r>
          </w:p>
          <w:p w14:paraId="6FBDB5FA">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两级活性炭吸附净化原理如下：</w:t>
            </w:r>
          </w:p>
          <w:p w14:paraId="5BFB2870">
            <w:pPr>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活性炭吸附法是以活性炭作为吸附剂，把废气中有机物溶剂的蒸汽吸附到固相表面，从而达到净化废气的方法。活性炭是一种具有非极性表面、疏水性、亲有机物的吸附剂。活性炭是由各种含碳物质（如木材、泥煤、果核、椰壳等原料）在高温下炭化后，再用水蒸气或化学药品（如氯化锌、氯化锰、氯化钙和磷酸等）进行活化处理，然后制成的孔隙十分丰富的吸附剂，其孔径平均为（10～40）×10</w:t>
            </w:r>
            <w:r>
              <w:rPr>
                <w:rFonts w:hint="default" w:ascii="Times New Roman" w:hAnsi="Times New Roman" w:cs="Times New Roman"/>
                <w:color w:val="000000" w:themeColor="text1"/>
                <w:kern w:val="0"/>
                <w:sz w:val="24"/>
                <w:vertAlign w:val="superscript"/>
                <w:lang w:bidi="ar"/>
                <w14:textFill>
                  <w14:solidFill>
                    <w14:schemeClr w14:val="tx1"/>
                  </w14:solidFill>
                </w14:textFill>
              </w:rPr>
              <w:t>-8</w:t>
            </w:r>
            <w:r>
              <w:rPr>
                <w:rFonts w:hint="default" w:ascii="Times New Roman" w:hAnsi="Times New Roman" w:cs="Times New Roman"/>
                <w:color w:val="000000" w:themeColor="text1"/>
                <w:kern w:val="0"/>
                <w:sz w:val="24"/>
                <w:lang w:bidi="ar"/>
                <w14:textFill>
                  <w14:solidFill>
                    <w14:schemeClr w14:val="tx1"/>
                  </w14:solidFill>
                </w14:textFill>
              </w:rPr>
              <w:t>cm，比表面积一般在600～1500m</w:t>
            </w:r>
            <w:r>
              <w:rPr>
                <w:rFonts w:hint="default" w:ascii="Times New Roman" w:hAnsi="Times New Roman" w:cs="Times New Roman"/>
                <w:color w:val="000000" w:themeColor="text1"/>
                <w:kern w:val="0"/>
                <w:sz w:val="24"/>
                <w:vertAlign w:val="superscript"/>
                <w:lang w:bidi="ar"/>
                <w14:textFill>
                  <w14:solidFill>
                    <w14:schemeClr w14:val="tx1"/>
                  </w14:solidFill>
                </w14:textFill>
              </w:rPr>
              <w:t>2</w:t>
            </w:r>
            <w:r>
              <w:rPr>
                <w:rFonts w:hint="default" w:ascii="Times New Roman" w:hAnsi="Times New Roman" w:cs="Times New Roman"/>
                <w:color w:val="000000" w:themeColor="text1"/>
                <w:kern w:val="0"/>
                <w:sz w:val="24"/>
                <w:lang w:bidi="ar"/>
                <w14:textFill>
                  <w14:solidFill>
                    <w14:schemeClr w14:val="tx1"/>
                  </w14:solidFill>
                </w14:textFill>
              </w:rPr>
              <w:t>/g范围内，具有优良的吸附能力。</w:t>
            </w:r>
          </w:p>
          <w:p w14:paraId="4D4B2AD3">
            <w:pPr>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废气通过活性炭吸附层时，大部分的吸附质被吸附在吸附层内，随着吸附时间的延续，活性炭的吸附能力将下降，其有效部分将越来越薄，当活性炭全部达到饱和时，活性炭被穿透。为确保装置处理效率，需定期对活性炭进行更替。</w:t>
            </w:r>
          </w:p>
          <w:p w14:paraId="57B6CE32">
            <w:pPr>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根据《吸附法工业有机废气治理工程技术规范》（HJ2026-2013）中“6.3.3.3 </w:t>
            </w:r>
          </w:p>
          <w:p w14:paraId="1B11436F">
            <w:pPr>
              <w:spacing w:line="360" w:lineRule="auto"/>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固床吸附装置吸附层的气体流速应根据吸附剂的形态确定。采用颗粒状吸附剂时，气体流速宜低于0.60m/s；采用纤维状吸附剂（活性炭纤维毡）时，气体流速 </w:t>
            </w:r>
          </w:p>
          <w:p w14:paraId="0054C90D">
            <w:pPr>
              <w:spacing w:line="360" w:lineRule="auto"/>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宜低</w:t>
            </w:r>
            <w:r>
              <w:rPr>
                <w:rFonts w:hint="default" w:ascii="Times New Roman" w:hAnsi="Times New Roman" w:eastAsia="宋体" w:cs="Times New Roman"/>
                <w:color w:val="000000" w:themeColor="text1"/>
                <w:kern w:val="0"/>
                <w:sz w:val="24"/>
                <w:lang w:bidi="ar"/>
                <w14:textFill>
                  <w14:solidFill>
                    <w14:schemeClr w14:val="tx1"/>
                  </w14:solidFill>
                </w14:textFill>
              </w:rPr>
              <w:t>于0.</w:t>
            </w:r>
            <w:r>
              <w:rPr>
                <w:rFonts w:hint="default" w:ascii="Times New Roman" w:hAnsi="Times New Roman" w:eastAsia="宋体" w:cs="Times New Roman"/>
                <w:color w:val="000000" w:themeColor="text1"/>
                <w:kern w:val="0"/>
                <w:sz w:val="24"/>
                <w:lang w:eastAsia="zh-CN" w:bidi="ar"/>
                <w14:textFill>
                  <w14:solidFill>
                    <w14:schemeClr w14:val="tx1"/>
                  </w14:solidFill>
                </w14:textFill>
              </w:rPr>
              <w:t>1</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8</w:t>
            </w:r>
            <w:r>
              <w:rPr>
                <w:rFonts w:hint="default" w:ascii="Times New Roman" w:hAnsi="Times New Roman" w:eastAsia="宋体" w:cs="Times New Roman"/>
                <w:color w:val="000000" w:themeColor="text1"/>
                <w:kern w:val="0"/>
                <w:sz w:val="24"/>
                <w:lang w:eastAsia="zh-CN" w:bidi="ar"/>
                <w14:textFill>
                  <w14:solidFill>
                    <w14:schemeClr w14:val="tx1"/>
                  </w14:solidFill>
                </w14:textFill>
              </w:rPr>
              <w:t>m</w:t>
            </w:r>
            <w:r>
              <w:rPr>
                <w:rFonts w:hint="default" w:ascii="Times New Roman" w:hAnsi="Times New Roman" w:eastAsia="宋体" w:cs="Times New Roman"/>
                <w:color w:val="000000" w:themeColor="text1"/>
                <w:kern w:val="0"/>
                <w:sz w:val="24"/>
                <w:lang w:bidi="ar"/>
                <w14:textFill>
                  <w14:solidFill>
                    <w14:schemeClr w14:val="tx1"/>
                  </w14:solidFill>
                </w14:textFill>
              </w:rPr>
              <w:t>/s；</w:t>
            </w:r>
            <w:r>
              <w:rPr>
                <w:rFonts w:hint="default" w:ascii="Times New Roman" w:hAnsi="Times New Roman" w:cs="Times New Roman"/>
                <w:color w:val="000000" w:themeColor="text1"/>
                <w:kern w:val="0"/>
                <w:sz w:val="24"/>
                <w:lang w:bidi="ar"/>
                <w14:textFill>
                  <w14:solidFill>
                    <w14:schemeClr w14:val="tx1"/>
                  </w14:solidFill>
                </w14:textFill>
              </w:rPr>
              <w:t xml:space="preserve">采用蜂窝状吸附剂时，气体流速宜低于1.20m/s”。本项目活性 </w:t>
            </w:r>
          </w:p>
          <w:p w14:paraId="4FB1B563">
            <w:pPr>
              <w:spacing w:line="360" w:lineRule="auto"/>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 xml:space="preserve">炭吸附箱选用的填料为蜂窝状活性炭，尽可能增大活性炭表面积，增加有机废气 </w:t>
            </w:r>
          </w:p>
          <w:p w14:paraId="6F88839C">
            <w:pPr>
              <w:spacing w:line="360" w:lineRule="auto"/>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的停留时间，从而增加活性炭与有机废气的接触面积，气体流速低于1.20m/s，活性炭吸附碘值不低于800毫克/克，比表面积≥850m</w:t>
            </w:r>
            <w:r>
              <w:rPr>
                <w:rFonts w:hint="default" w:ascii="Times New Roman" w:hAnsi="Times New Roman" w:cs="Times New Roman"/>
                <w:color w:val="000000" w:themeColor="text1"/>
                <w:kern w:val="0"/>
                <w:sz w:val="24"/>
                <w:vertAlign w:val="superscript"/>
                <w:lang w:bidi="ar"/>
                <w14:textFill>
                  <w14:solidFill>
                    <w14:schemeClr w14:val="tx1"/>
                  </w14:solidFill>
                </w14:textFill>
              </w:rPr>
              <w:t>2</w:t>
            </w:r>
            <w:r>
              <w:rPr>
                <w:rFonts w:hint="default" w:ascii="Times New Roman" w:hAnsi="Times New Roman" w:cs="Times New Roman"/>
                <w:color w:val="000000" w:themeColor="text1"/>
                <w:kern w:val="0"/>
                <w:sz w:val="24"/>
                <w:lang w:bidi="ar"/>
                <w14:textFill>
                  <w14:solidFill>
                    <w14:schemeClr w14:val="tx1"/>
                  </w14:solidFill>
                </w14:textFill>
              </w:rPr>
              <w:t xml:space="preserve"> /g，符合《吸附法工业有机 </w:t>
            </w:r>
          </w:p>
          <w:p w14:paraId="632DEE6E">
            <w:pPr>
              <w:spacing w:line="360" w:lineRule="auto"/>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废气治理工程技术规范》（HJ2026-2013）中的相关规定。</w:t>
            </w:r>
          </w:p>
          <w:p w14:paraId="7420EE6A">
            <w:pPr>
              <w:widowControl/>
              <w:ind w:left="-105" w:leftChars="-50"/>
              <w:jc w:val="center"/>
              <w:rPr>
                <w:rFonts w:hint="default" w:ascii="Times New Roman" w:hAnsi="Times New Roman" w:cs="Times New Roman"/>
                <w:b/>
                <w:color w:val="000000" w:themeColor="text1"/>
                <w:kern w:val="0"/>
                <w:sz w:val="24"/>
                <w:lang w:val="zh-CN"/>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表4-</w:t>
            </w:r>
            <w:r>
              <w:rPr>
                <w:rFonts w:hint="default" w:ascii="Times New Roman" w:hAnsi="Times New Roman" w:cs="Times New Roman"/>
                <w:b/>
                <w:color w:val="000000" w:themeColor="text1"/>
                <w:kern w:val="0"/>
                <w:sz w:val="24"/>
                <w14:textFill>
                  <w14:solidFill>
                    <w14:schemeClr w14:val="tx1"/>
                  </w14:solidFill>
                </w14:textFill>
              </w:rPr>
              <w:t>17</w:t>
            </w:r>
            <w:r>
              <w:rPr>
                <w:rFonts w:hint="default" w:ascii="Times New Roman" w:hAnsi="Times New Roman" w:cs="Times New Roman"/>
                <w:b/>
                <w:color w:val="000000" w:themeColor="text1"/>
                <w:kern w:val="0"/>
                <w:sz w:val="24"/>
                <w:lang w:val="zh-CN"/>
                <w14:textFill>
                  <w14:solidFill>
                    <w14:schemeClr w14:val="tx1"/>
                  </w14:solidFill>
                </w14:textFill>
              </w:rPr>
              <w:t xml:space="preserve">  活性炭吸附装置设计参数</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803"/>
              <w:gridCol w:w="389"/>
              <w:gridCol w:w="995"/>
              <w:gridCol w:w="892"/>
              <w:gridCol w:w="760"/>
              <w:gridCol w:w="858"/>
              <w:gridCol w:w="887"/>
              <w:gridCol w:w="651"/>
              <w:gridCol w:w="793"/>
              <w:gridCol w:w="537"/>
              <w:gridCol w:w="782"/>
            </w:tblGrid>
            <w:tr w14:paraId="56501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4" w:hRule="atLeast"/>
                <w:jc w:val="center"/>
              </w:trPr>
              <w:tc>
                <w:tcPr>
                  <w:tcW w:w="803" w:type="dxa"/>
                  <w:vAlign w:val="center"/>
                </w:tcPr>
                <w:p w14:paraId="2E674D66">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排放源编号</w:t>
                  </w:r>
                </w:p>
              </w:tc>
              <w:tc>
                <w:tcPr>
                  <w:tcW w:w="389" w:type="dxa"/>
                  <w:vAlign w:val="center"/>
                </w:tcPr>
                <w:p w14:paraId="4C110351">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污染源</w:t>
                  </w:r>
                </w:p>
              </w:tc>
              <w:tc>
                <w:tcPr>
                  <w:tcW w:w="995" w:type="dxa"/>
                  <w:vAlign w:val="center"/>
                </w:tcPr>
                <w:p w14:paraId="43B91C48">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有机废气吸附量t/a</w:t>
                  </w:r>
                </w:p>
              </w:tc>
              <w:tc>
                <w:tcPr>
                  <w:tcW w:w="892" w:type="dxa"/>
                  <w:vAlign w:val="center"/>
                </w:tcPr>
                <w:p w14:paraId="2F7ED88A">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活性炭碘值mg/g</w:t>
                  </w:r>
                </w:p>
              </w:tc>
              <w:tc>
                <w:tcPr>
                  <w:tcW w:w="760" w:type="dxa"/>
                  <w:vAlign w:val="center"/>
                </w:tcPr>
                <w:p w14:paraId="3045EC91">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活性炭层厚度m</w:t>
                  </w:r>
                </w:p>
              </w:tc>
              <w:tc>
                <w:tcPr>
                  <w:tcW w:w="858" w:type="dxa"/>
                  <w:vAlign w:val="center"/>
                </w:tcPr>
                <w:p w14:paraId="059146A1">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吸附装置截面积m</w:t>
                  </w:r>
                  <w:r>
                    <w:rPr>
                      <w:rFonts w:hint="default" w:ascii="Times New Roman" w:hAnsi="Times New Roman" w:cs="Times New Roman"/>
                      <w:b/>
                      <w:color w:val="000000" w:themeColor="text1"/>
                      <w:sz w:val="21"/>
                      <w:szCs w:val="21"/>
                      <w:vertAlign w:val="superscript"/>
                      <w14:textFill>
                        <w14:solidFill>
                          <w14:schemeClr w14:val="tx1"/>
                        </w14:solidFill>
                      </w14:textFill>
                    </w:rPr>
                    <w:t>2</w:t>
                  </w:r>
                </w:p>
              </w:tc>
              <w:tc>
                <w:tcPr>
                  <w:tcW w:w="887" w:type="dxa"/>
                  <w:vAlign w:val="center"/>
                </w:tcPr>
                <w:p w14:paraId="314F3AB2">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废气通过速率m/s</w:t>
                  </w:r>
                </w:p>
              </w:tc>
              <w:tc>
                <w:tcPr>
                  <w:tcW w:w="651" w:type="dxa"/>
                  <w:vAlign w:val="center"/>
                </w:tcPr>
                <w:p w14:paraId="478B9EF2">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烟气温度</w:t>
                  </w:r>
                  <w:r>
                    <w:rPr>
                      <w:rFonts w:hint="default" w:ascii="Times New Roman" w:hAnsi="Times New Roman" w:cs="Times New Roman"/>
                      <w:b/>
                      <w:color w:val="000000" w:themeColor="text1"/>
                      <w:sz w:val="21"/>
                      <w:szCs w:val="21"/>
                      <w:vertAlign w:val="superscript"/>
                      <w14:textFill>
                        <w14:solidFill>
                          <w14:schemeClr w14:val="tx1"/>
                        </w14:solidFill>
                      </w14:textFill>
                    </w:rPr>
                    <w:t>o</w:t>
                  </w:r>
                  <w:r>
                    <w:rPr>
                      <w:rFonts w:hint="default" w:ascii="Times New Roman" w:hAnsi="Times New Roman" w:cs="Times New Roman"/>
                      <w:b/>
                      <w:color w:val="000000" w:themeColor="text1"/>
                      <w:sz w:val="21"/>
                      <w:szCs w:val="21"/>
                      <w14:textFill>
                        <w14:solidFill>
                          <w14:schemeClr w14:val="tx1"/>
                        </w14:solidFill>
                      </w14:textFill>
                    </w:rPr>
                    <w:t>C</w:t>
                  </w:r>
                </w:p>
              </w:tc>
              <w:tc>
                <w:tcPr>
                  <w:tcW w:w="793" w:type="dxa"/>
                  <w:vAlign w:val="center"/>
                </w:tcPr>
                <w:p w14:paraId="525D936A">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活性炭填充量t/次</w:t>
                  </w:r>
                </w:p>
              </w:tc>
              <w:tc>
                <w:tcPr>
                  <w:tcW w:w="537" w:type="dxa"/>
                  <w:vAlign w:val="center"/>
                </w:tcPr>
                <w:p w14:paraId="6AED19C1">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更换频次/a</w:t>
                  </w:r>
                </w:p>
              </w:tc>
              <w:tc>
                <w:tcPr>
                  <w:tcW w:w="782" w:type="dxa"/>
                  <w:vAlign w:val="center"/>
                </w:tcPr>
                <w:p w14:paraId="2501EF8F">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活性炭用量t/a</w:t>
                  </w:r>
                </w:p>
              </w:tc>
            </w:tr>
            <w:tr w14:paraId="50127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08" w:hRule="atLeast"/>
                <w:jc w:val="center"/>
              </w:trPr>
              <w:tc>
                <w:tcPr>
                  <w:tcW w:w="803" w:type="dxa"/>
                  <w:shd w:val="clear" w:color="auto" w:fill="auto"/>
                  <w:vAlign w:val="center"/>
                </w:tcPr>
                <w:p w14:paraId="58A51A20">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DA001</w:t>
                  </w:r>
                </w:p>
              </w:tc>
              <w:tc>
                <w:tcPr>
                  <w:tcW w:w="389" w:type="dxa"/>
                  <w:vAlign w:val="center"/>
                </w:tcPr>
                <w:p w14:paraId="50E81DE8">
                  <w:pPr>
                    <w:widowControl/>
                    <w:jc w:val="center"/>
                    <w:textAlignment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喷漆房1</w:t>
                  </w:r>
                </w:p>
              </w:tc>
              <w:tc>
                <w:tcPr>
                  <w:tcW w:w="995" w:type="dxa"/>
                  <w:shd w:val="clear" w:color="auto" w:fill="auto"/>
                  <w:vAlign w:val="center"/>
                </w:tcPr>
                <w:p w14:paraId="73D036C7">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0.451</w:t>
                  </w:r>
                </w:p>
              </w:tc>
              <w:tc>
                <w:tcPr>
                  <w:tcW w:w="892" w:type="dxa"/>
                  <w:shd w:val="clear" w:color="auto" w:fill="auto"/>
                  <w:vAlign w:val="center"/>
                </w:tcPr>
                <w:p w14:paraId="15D266E8">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800</w:t>
                  </w:r>
                </w:p>
              </w:tc>
              <w:tc>
                <w:tcPr>
                  <w:tcW w:w="760" w:type="dxa"/>
                  <w:shd w:val="clear" w:color="auto" w:fill="auto"/>
                  <w:vAlign w:val="center"/>
                </w:tcPr>
                <w:p w14:paraId="43C29A70">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0.2</w:t>
                  </w:r>
                </w:p>
              </w:tc>
              <w:tc>
                <w:tcPr>
                  <w:tcW w:w="858" w:type="dxa"/>
                  <w:shd w:val="clear" w:color="auto" w:fill="auto"/>
                  <w:vAlign w:val="center"/>
                </w:tcPr>
                <w:p w14:paraId="1BAB9175">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8</w:t>
                  </w:r>
                </w:p>
              </w:tc>
              <w:tc>
                <w:tcPr>
                  <w:tcW w:w="887" w:type="dxa"/>
                  <w:shd w:val="clear" w:color="auto" w:fill="auto"/>
                  <w:vAlign w:val="center"/>
                </w:tcPr>
                <w:p w14:paraId="1FF7F605">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&lt;1.2</w:t>
                  </w:r>
                </w:p>
              </w:tc>
              <w:tc>
                <w:tcPr>
                  <w:tcW w:w="651" w:type="dxa"/>
                  <w:shd w:val="clear" w:color="auto" w:fill="auto"/>
                  <w:vAlign w:val="center"/>
                </w:tcPr>
                <w:p w14:paraId="06A5E05B">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&lt;40</w:t>
                  </w:r>
                </w:p>
              </w:tc>
              <w:tc>
                <w:tcPr>
                  <w:tcW w:w="793" w:type="dxa"/>
                  <w:shd w:val="clear" w:color="auto" w:fill="auto"/>
                  <w:vAlign w:val="center"/>
                </w:tcPr>
                <w:p w14:paraId="249CC1ED">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w:t>
                  </w:r>
                  <w:r>
                    <w:rPr>
                      <w:rFonts w:hint="default" w:ascii="Times New Roman" w:hAnsi="Times New Roman" w:cs="Times New Roman"/>
                      <w:bCs/>
                      <w:color w:val="000000" w:themeColor="text1"/>
                      <w:sz w:val="21"/>
                      <w:szCs w:val="21"/>
                      <w:lang w:val="en-US" w:eastAsia="zh-CN"/>
                      <w14:textFill>
                        <w14:solidFill>
                          <w14:schemeClr w14:val="tx1"/>
                        </w14:solidFill>
                      </w14:textFill>
                    </w:rPr>
                    <w:t>8</w:t>
                  </w:r>
                </w:p>
              </w:tc>
              <w:tc>
                <w:tcPr>
                  <w:tcW w:w="537" w:type="dxa"/>
                  <w:shd w:val="clear" w:color="auto" w:fill="auto"/>
                  <w:vAlign w:val="center"/>
                </w:tcPr>
                <w:p w14:paraId="2CC863C9">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2</w:t>
                  </w:r>
                </w:p>
              </w:tc>
              <w:tc>
                <w:tcPr>
                  <w:tcW w:w="782" w:type="dxa"/>
                  <w:shd w:val="clear" w:color="auto" w:fill="auto"/>
                  <w:vAlign w:val="center"/>
                </w:tcPr>
                <w:p w14:paraId="1EA8E2D3">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1.503</w:t>
                  </w:r>
                </w:p>
              </w:tc>
            </w:tr>
            <w:tr w14:paraId="0689B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08" w:hRule="atLeast"/>
                <w:jc w:val="center"/>
              </w:trPr>
              <w:tc>
                <w:tcPr>
                  <w:tcW w:w="803" w:type="dxa"/>
                  <w:shd w:val="clear" w:color="auto" w:fill="auto"/>
                  <w:vAlign w:val="center"/>
                </w:tcPr>
                <w:p w14:paraId="6ED653A1">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DA002</w:t>
                  </w:r>
                </w:p>
              </w:tc>
              <w:tc>
                <w:tcPr>
                  <w:tcW w:w="389" w:type="dxa"/>
                  <w:vAlign w:val="center"/>
                </w:tcPr>
                <w:p w14:paraId="2F53479E">
                  <w:pPr>
                    <w:widowControl/>
                    <w:jc w:val="center"/>
                    <w:textAlignment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喷漆房2</w:t>
                  </w:r>
                </w:p>
              </w:tc>
              <w:tc>
                <w:tcPr>
                  <w:tcW w:w="995" w:type="dxa"/>
                  <w:shd w:val="clear" w:color="auto" w:fill="auto"/>
                  <w:vAlign w:val="center"/>
                </w:tcPr>
                <w:p w14:paraId="28EF4341">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0.451</w:t>
                  </w:r>
                </w:p>
              </w:tc>
              <w:tc>
                <w:tcPr>
                  <w:tcW w:w="892" w:type="dxa"/>
                  <w:shd w:val="clear" w:color="auto" w:fill="auto"/>
                  <w:vAlign w:val="center"/>
                </w:tcPr>
                <w:p w14:paraId="7DF3D9B2">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800</w:t>
                  </w:r>
                </w:p>
              </w:tc>
              <w:tc>
                <w:tcPr>
                  <w:tcW w:w="760" w:type="dxa"/>
                  <w:shd w:val="clear" w:color="auto" w:fill="auto"/>
                  <w:vAlign w:val="center"/>
                </w:tcPr>
                <w:p w14:paraId="0EF36DA4">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0.2</w:t>
                  </w:r>
                </w:p>
              </w:tc>
              <w:tc>
                <w:tcPr>
                  <w:tcW w:w="858" w:type="dxa"/>
                  <w:shd w:val="clear" w:color="auto" w:fill="auto"/>
                  <w:vAlign w:val="center"/>
                </w:tcPr>
                <w:p w14:paraId="2BC1D651">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8</w:t>
                  </w:r>
                </w:p>
              </w:tc>
              <w:tc>
                <w:tcPr>
                  <w:tcW w:w="887" w:type="dxa"/>
                  <w:shd w:val="clear" w:color="auto" w:fill="auto"/>
                  <w:vAlign w:val="center"/>
                </w:tcPr>
                <w:p w14:paraId="46479B92">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&lt;1.2</w:t>
                  </w:r>
                </w:p>
              </w:tc>
              <w:tc>
                <w:tcPr>
                  <w:tcW w:w="651" w:type="dxa"/>
                  <w:shd w:val="clear" w:color="auto" w:fill="auto"/>
                  <w:vAlign w:val="center"/>
                </w:tcPr>
                <w:p w14:paraId="44280814">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&lt;40</w:t>
                  </w:r>
                </w:p>
              </w:tc>
              <w:tc>
                <w:tcPr>
                  <w:tcW w:w="793" w:type="dxa"/>
                  <w:shd w:val="clear" w:color="auto" w:fill="auto"/>
                  <w:vAlign w:val="center"/>
                </w:tcPr>
                <w:p w14:paraId="4ECAD183">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w:t>
                  </w:r>
                  <w:r>
                    <w:rPr>
                      <w:rFonts w:hint="default" w:ascii="Times New Roman" w:hAnsi="Times New Roman" w:cs="Times New Roman"/>
                      <w:bCs/>
                      <w:color w:val="000000" w:themeColor="text1"/>
                      <w:sz w:val="21"/>
                      <w:szCs w:val="21"/>
                      <w:lang w:val="en-US" w:eastAsia="zh-CN"/>
                      <w14:textFill>
                        <w14:solidFill>
                          <w14:schemeClr w14:val="tx1"/>
                        </w14:solidFill>
                      </w14:textFill>
                    </w:rPr>
                    <w:t>8</w:t>
                  </w:r>
                </w:p>
              </w:tc>
              <w:tc>
                <w:tcPr>
                  <w:tcW w:w="537" w:type="dxa"/>
                  <w:shd w:val="clear" w:color="auto" w:fill="auto"/>
                  <w:vAlign w:val="center"/>
                </w:tcPr>
                <w:p w14:paraId="55D47E28">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2</w:t>
                  </w:r>
                </w:p>
              </w:tc>
              <w:tc>
                <w:tcPr>
                  <w:tcW w:w="782" w:type="dxa"/>
                  <w:shd w:val="clear" w:color="auto" w:fill="auto"/>
                  <w:vAlign w:val="center"/>
                </w:tcPr>
                <w:p w14:paraId="53F8B021">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1.503</w:t>
                  </w:r>
                </w:p>
              </w:tc>
            </w:tr>
            <w:tr w14:paraId="19986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08" w:hRule="atLeast"/>
                <w:jc w:val="center"/>
              </w:trPr>
              <w:tc>
                <w:tcPr>
                  <w:tcW w:w="803" w:type="dxa"/>
                  <w:vAlign w:val="center"/>
                </w:tcPr>
                <w:p w14:paraId="6C06108C">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DA004</w:t>
                  </w:r>
                </w:p>
              </w:tc>
              <w:tc>
                <w:tcPr>
                  <w:tcW w:w="389" w:type="dxa"/>
                  <w:vAlign w:val="center"/>
                </w:tcPr>
                <w:p w14:paraId="3FB5CB83">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喷粉固化</w:t>
                  </w:r>
                </w:p>
              </w:tc>
              <w:tc>
                <w:tcPr>
                  <w:tcW w:w="995" w:type="dxa"/>
                  <w:vAlign w:val="center"/>
                </w:tcPr>
                <w:p w14:paraId="3C4D35C9">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0.0024</w:t>
                  </w:r>
                </w:p>
              </w:tc>
              <w:tc>
                <w:tcPr>
                  <w:tcW w:w="892" w:type="dxa"/>
                  <w:vAlign w:val="center"/>
                </w:tcPr>
                <w:p w14:paraId="791527A6">
                  <w:pPr>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800</w:t>
                  </w:r>
                </w:p>
              </w:tc>
              <w:tc>
                <w:tcPr>
                  <w:tcW w:w="760" w:type="dxa"/>
                  <w:vAlign w:val="center"/>
                </w:tcPr>
                <w:p w14:paraId="3B9EFE05">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w:t>
                  </w:r>
                  <w:r>
                    <w:rPr>
                      <w:rFonts w:hint="default" w:ascii="Times New Roman" w:hAnsi="Times New Roman" w:cs="Times New Roman"/>
                      <w:bCs/>
                      <w:color w:val="000000" w:themeColor="text1"/>
                      <w:sz w:val="21"/>
                      <w:szCs w:val="21"/>
                      <w:lang w:val="en-US" w:eastAsia="zh-CN"/>
                      <w14:textFill>
                        <w14:solidFill>
                          <w14:schemeClr w14:val="tx1"/>
                        </w14:solidFill>
                      </w14:textFill>
                    </w:rPr>
                    <w:t>2</w:t>
                  </w:r>
                </w:p>
              </w:tc>
              <w:tc>
                <w:tcPr>
                  <w:tcW w:w="858" w:type="dxa"/>
                  <w:vAlign w:val="center"/>
                </w:tcPr>
                <w:p w14:paraId="5D83E340">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3</w:t>
                  </w:r>
                </w:p>
              </w:tc>
              <w:tc>
                <w:tcPr>
                  <w:tcW w:w="887" w:type="dxa"/>
                  <w:vAlign w:val="center"/>
                </w:tcPr>
                <w:p w14:paraId="27B1FB7F">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&lt;1.2</w:t>
                  </w:r>
                </w:p>
              </w:tc>
              <w:tc>
                <w:tcPr>
                  <w:tcW w:w="651" w:type="dxa"/>
                  <w:vAlign w:val="center"/>
                </w:tcPr>
                <w:p w14:paraId="720A0A87">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&lt;40</w:t>
                  </w:r>
                </w:p>
              </w:tc>
              <w:tc>
                <w:tcPr>
                  <w:tcW w:w="793" w:type="dxa"/>
                  <w:vAlign w:val="center"/>
                </w:tcPr>
                <w:p w14:paraId="0642E39E">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0.</w:t>
                  </w:r>
                  <w:r>
                    <w:rPr>
                      <w:rFonts w:hint="default" w:ascii="Times New Roman" w:hAnsi="Times New Roman" w:cs="Times New Roman"/>
                      <w:bCs/>
                      <w:color w:val="000000" w:themeColor="text1"/>
                      <w:sz w:val="21"/>
                      <w:szCs w:val="21"/>
                      <w:lang w:val="en-US" w:eastAsia="zh-CN"/>
                      <w14:textFill>
                        <w14:solidFill>
                          <w14:schemeClr w14:val="tx1"/>
                        </w14:solidFill>
                      </w14:textFill>
                    </w:rPr>
                    <w:t>3</w:t>
                  </w:r>
                </w:p>
              </w:tc>
              <w:tc>
                <w:tcPr>
                  <w:tcW w:w="537" w:type="dxa"/>
                  <w:vAlign w:val="center"/>
                </w:tcPr>
                <w:p w14:paraId="4F22E091">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1</w:t>
                  </w:r>
                </w:p>
              </w:tc>
              <w:tc>
                <w:tcPr>
                  <w:tcW w:w="782" w:type="dxa"/>
                  <w:vAlign w:val="center"/>
                </w:tcPr>
                <w:p w14:paraId="080DEF0C">
                  <w:pPr>
                    <w:pStyle w:val="126"/>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0.008</w:t>
                  </w:r>
                </w:p>
              </w:tc>
            </w:tr>
          </w:tbl>
          <w:p w14:paraId="06B6CA80">
            <w:pPr>
              <w:spacing w:line="360" w:lineRule="auto"/>
              <w:ind w:firstLine="482" w:firstLineChars="200"/>
              <w:rPr>
                <w:rFonts w:hint="default" w:ascii="Times New Roman" w:hAnsi="Times New Roman" w:cs="Times New Roman"/>
                <w:b/>
                <w:bCs/>
                <w:color w:val="000000" w:themeColor="text1"/>
                <w:kern w:val="0"/>
                <w:sz w:val="24"/>
                <w:lang w:bidi="ar"/>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③项目废气治理措施可行性分析</w:t>
            </w:r>
          </w:p>
          <w:p w14:paraId="2D83436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根据《国民经济行业分类》（GB/T4754-2017）</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2019年修改版）</w:t>
            </w:r>
            <w:r>
              <w:rPr>
                <w:rFonts w:hint="default" w:ascii="Times New Roman" w:hAnsi="Times New Roman" w:cs="Times New Roman"/>
                <w:color w:val="000000" w:themeColor="text1"/>
                <w:sz w:val="24"/>
                <w14:textFill>
                  <w14:solidFill>
                    <w14:schemeClr w14:val="tx1"/>
                  </w14:solidFill>
                </w14:textFill>
              </w:rPr>
              <w:t>，本项目属于C3670汽车零部件及配件制造、C3360金属表面及热处理加工。参考《排污许可证申请与核发技术规范  汽车制造业》（HJ 971—2018）、</w:t>
            </w:r>
            <w:r>
              <w:rPr>
                <w:rFonts w:hint="default" w:ascii="Times New Roman" w:hAnsi="Times New Roman" w:cs="Times New Roman"/>
                <w:bCs/>
                <w:color w:val="000000" w:themeColor="text1"/>
                <w:sz w:val="24"/>
                <w14:textFill>
                  <w14:solidFill>
                    <w14:schemeClr w14:val="tx1"/>
                  </w14:solidFill>
                </w14:textFill>
              </w:rPr>
              <w:t>《排污许可证申请与核发技术规范  铁路、船舶、航空航天和其他运输设备制造业》（HJ 1124-2020）</w:t>
            </w:r>
            <w:r>
              <w:rPr>
                <w:rFonts w:hint="default" w:ascii="Times New Roman" w:hAnsi="Times New Roman" w:cs="Times New Roman"/>
                <w:color w:val="000000" w:themeColor="text1"/>
                <w:kern w:val="0"/>
                <w:sz w:val="24"/>
                <w:lang w:bidi="ar"/>
                <w14:textFill>
                  <w14:solidFill>
                    <w14:schemeClr w14:val="tx1"/>
                  </w14:solidFill>
                </w14:textFill>
              </w:rPr>
              <w:t>废气污染防治可行技术参考表，废气防治可行技术如下。</w:t>
            </w:r>
          </w:p>
          <w:p w14:paraId="1FBCA087">
            <w:pPr>
              <w:widowControl/>
              <w:ind w:left="-105" w:leftChars="-50"/>
              <w:jc w:val="center"/>
              <w:rPr>
                <w:rFonts w:hint="default" w:ascii="Times New Roman" w:hAnsi="Times New Roman" w:cs="Times New Roman"/>
                <w:b/>
                <w:color w:val="000000" w:themeColor="text1"/>
                <w:kern w:val="0"/>
                <w:sz w:val="24"/>
                <w:lang w:val="zh-CN"/>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表4-</w:t>
            </w:r>
            <w:r>
              <w:rPr>
                <w:rFonts w:hint="default" w:ascii="Times New Roman" w:hAnsi="Times New Roman" w:cs="Times New Roman"/>
                <w:b/>
                <w:color w:val="000000" w:themeColor="text1"/>
                <w:kern w:val="0"/>
                <w:sz w:val="24"/>
                <w14:textFill>
                  <w14:solidFill>
                    <w14:schemeClr w14:val="tx1"/>
                  </w14:solidFill>
                </w14:textFill>
              </w:rPr>
              <w:t>18</w:t>
            </w:r>
            <w:r>
              <w:rPr>
                <w:rFonts w:hint="default" w:ascii="Times New Roman" w:hAnsi="Times New Roman" w:cs="Times New Roman"/>
                <w:b/>
                <w:color w:val="000000" w:themeColor="text1"/>
                <w:kern w:val="0"/>
                <w:sz w:val="24"/>
                <w:lang w:val="zh-CN"/>
                <w14:textFill>
                  <w14:solidFill>
                    <w14:schemeClr w14:val="tx1"/>
                  </w14:solidFill>
                </w14:textFill>
              </w:rPr>
              <w:t xml:space="preserve">  废气防治可行技术参考表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865"/>
              <w:gridCol w:w="1056"/>
              <w:gridCol w:w="732"/>
              <w:gridCol w:w="2057"/>
              <w:gridCol w:w="1372"/>
              <w:gridCol w:w="1387"/>
              <w:gridCol w:w="451"/>
            </w:tblGrid>
            <w:tr w14:paraId="30825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95" w:type="pct"/>
                  <w:vMerge w:val="restart"/>
                  <w:vAlign w:val="center"/>
                </w:tcPr>
                <w:p w14:paraId="22672F0A">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生产单元</w:t>
                  </w:r>
                </w:p>
              </w:tc>
              <w:tc>
                <w:tcPr>
                  <w:tcW w:w="530" w:type="pct"/>
                  <w:vMerge w:val="restart"/>
                  <w:vAlign w:val="center"/>
                </w:tcPr>
                <w:p w14:paraId="6B845DDC">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生产</w:t>
                  </w:r>
                </w:p>
                <w:p w14:paraId="5011A8D9">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工艺</w:t>
                  </w:r>
                </w:p>
              </w:tc>
              <w:tc>
                <w:tcPr>
                  <w:tcW w:w="582" w:type="pct"/>
                  <w:vMerge w:val="restart"/>
                  <w:vAlign w:val="center"/>
                </w:tcPr>
                <w:p w14:paraId="50876446">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生产设施</w:t>
                  </w:r>
                </w:p>
              </w:tc>
              <w:tc>
                <w:tcPr>
                  <w:tcW w:w="451" w:type="pct"/>
                  <w:vMerge w:val="restart"/>
                  <w:vAlign w:val="center"/>
                </w:tcPr>
                <w:p w14:paraId="751EAA4B">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污染物项目</w:t>
                  </w:r>
                </w:p>
              </w:tc>
              <w:tc>
                <w:tcPr>
                  <w:tcW w:w="1240" w:type="pct"/>
                  <w:vMerge w:val="restart"/>
                  <w:vAlign w:val="center"/>
                </w:tcPr>
                <w:p w14:paraId="3477E96C">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可行技术</w:t>
                  </w:r>
                </w:p>
              </w:tc>
              <w:tc>
                <w:tcPr>
                  <w:tcW w:w="775" w:type="pct"/>
                  <w:vMerge w:val="restart"/>
                  <w:vAlign w:val="center"/>
                </w:tcPr>
                <w:p w14:paraId="7742968B">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lang w:bidi="ar"/>
                      <w14:textFill>
                        <w14:solidFill>
                          <w14:schemeClr w14:val="tx1"/>
                        </w14:solidFill>
                      </w14:textFill>
                    </w:rPr>
                    <w:t>排污许可证申请与核发技术规范</w:t>
                  </w:r>
                </w:p>
              </w:tc>
              <w:tc>
                <w:tcPr>
                  <w:tcW w:w="1123" w:type="pct"/>
                  <w:gridSpan w:val="2"/>
                  <w:vAlign w:val="center"/>
                </w:tcPr>
                <w:p w14:paraId="5096492F">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本项目</w:t>
                  </w:r>
                </w:p>
              </w:tc>
            </w:tr>
            <w:tr w14:paraId="3799F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95" w:type="pct"/>
                  <w:vMerge w:val="continue"/>
                  <w:vAlign w:val="center"/>
                </w:tcPr>
                <w:p w14:paraId="14881A4E">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530" w:type="pct"/>
                  <w:vMerge w:val="continue"/>
                  <w:vAlign w:val="center"/>
                </w:tcPr>
                <w:p w14:paraId="4465E758">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582" w:type="pct"/>
                  <w:vMerge w:val="continue"/>
                  <w:vAlign w:val="center"/>
                </w:tcPr>
                <w:p w14:paraId="1468FFFA">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451" w:type="pct"/>
                  <w:vMerge w:val="continue"/>
                  <w:vAlign w:val="center"/>
                </w:tcPr>
                <w:p w14:paraId="1B30C79B">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1240" w:type="pct"/>
                  <w:vMerge w:val="continue"/>
                  <w:vAlign w:val="center"/>
                </w:tcPr>
                <w:p w14:paraId="3966381C">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775" w:type="pct"/>
                  <w:vMerge w:val="continue"/>
                  <w:vAlign w:val="center"/>
                </w:tcPr>
                <w:p w14:paraId="218369DC">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p>
              </w:tc>
              <w:tc>
                <w:tcPr>
                  <w:tcW w:w="840" w:type="pct"/>
                  <w:vAlign w:val="center"/>
                </w:tcPr>
                <w:p w14:paraId="4980CEAD">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本项目采取措施</w:t>
                  </w:r>
                </w:p>
              </w:tc>
              <w:tc>
                <w:tcPr>
                  <w:tcW w:w="282" w:type="pct"/>
                  <w:vAlign w:val="center"/>
                </w:tcPr>
                <w:p w14:paraId="6D858DB3">
                  <w:pPr>
                    <w:pStyle w:val="126"/>
                    <w:spacing w:before="0" w:beforeLines="0" w:beforeAutospacing="0" w:after="0" w:afterLines="0" w:afterAutospacing="0" w:line="24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符合性</w:t>
                  </w:r>
                </w:p>
              </w:tc>
            </w:tr>
            <w:tr w14:paraId="61D4B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295" w:type="pct"/>
                  <w:vMerge w:val="restart"/>
                  <w:vAlign w:val="center"/>
                </w:tcPr>
                <w:p w14:paraId="28B7C915">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涂装</w:t>
                  </w:r>
                </w:p>
              </w:tc>
              <w:tc>
                <w:tcPr>
                  <w:tcW w:w="530" w:type="pct"/>
                  <w:vMerge w:val="restart"/>
                  <w:vAlign w:val="center"/>
                </w:tcPr>
                <w:p w14:paraId="2DA9E23A">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调漆、</w:t>
                  </w:r>
                  <w:r>
                    <w:rPr>
                      <w:rFonts w:hint="default" w:ascii="Times New Roman" w:hAnsi="Times New Roman" w:cs="Times New Roman"/>
                      <w:color w:val="000000" w:themeColor="text1"/>
                      <w:sz w:val="21"/>
                      <w:szCs w:val="21"/>
                      <w:lang w:eastAsia="zh-CN"/>
                      <w14:textFill>
                        <w14:solidFill>
                          <w14:schemeClr w14:val="tx1"/>
                        </w14:solidFill>
                      </w14:textFill>
                    </w:rPr>
                    <w:t>喷漆及自然晾干</w:t>
                  </w:r>
                  <w:r>
                    <w:rPr>
                      <w:rFonts w:hint="default" w:ascii="Times New Roman" w:hAnsi="Times New Roman" w:cs="Times New Roman"/>
                      <w:color w:val="000000" w:themeColor="text1"/>
                      <w:sz w:val="21"/>
                      <w:szCs w:val="21"/>
                      <w14:textFill>
                        <w14:solidFill>
                          <w14:schemeClr w14:val="tx1"/>
                        </w14:solidFill>
                      </w14:textFill>
                    </w:rPr>
                    <w:t>、喷枪清洗</w:t>
                  </w:r>
                </w:p>
              </w:tc>
              <w:tc>
                <w:tcPr>
                  <w:tcW w:w="582" w:type="pct"/>
                  <w:vMerge w:val="restart"/>
                  <w:vAlign w:val="center"/>
                </w:tcPr>
                <w:p w14:paraId="69589C5E">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喷漆房</w:t>
                  </w:r>
                </w:p>
              </w:tc>
              <w:tc>
                <w:tcPr>
                  <w:tcW w:w="451" w:type="pct"/>
                  <w:vAlign w:val="center"/>
                </w:tcPr>
                <w:p w14:paraId="07739F10">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颗粒物</w:t>
                  </w:r>
                </w:p>
              </w:tc>
              <w:tc>
                <w:tcPr>
                  <w:tcW w:w="1240" w:type="pct"/>
                  <w:shd w:val="clear" w:color="auto" w:fill="auto"/>
                  <w:vAlign w:val="center"/>
                </w:tcPr>
                <w:p w14:paraId="79A9E547">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水旋、文丘里、石灰粉吸附、静电、纸盒过滤净化等</w:t>
                  </w:r>
                </w:p>
              </w:tc>
              <w:tc>
                <w:tcPr>
                  <w:tcW w:w="775" w:type="pct"/>
                  <w:vMerge w:val="restart"/>
                  <w:vAlign w:val="center"/>
                </w:tcPr>
                <w:p w14:paraId="05CDC50A">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《排污许可证申请与核发技术规范  汽车制造业》（HJ 971—2018）</w:t>
                  </w:r>
                </w:p>
              </w:tc>
              <w:tc>
                <w:tcPr>
                  <w:tcW w:w="840" w:type="pct"/>
                  <w:vMerge w:val="restart"/>
                  <w:vAlign w:val="center"/>
                </w:tcPr>
                <w:p w14:paraId="420CC801">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密闭喷漆房内负压收集+过滤棉+两级活性炭吸附装置处理</w:t>
                  </w:r>
                </w:p>
              </w:tc>
              <w:tc>
                <w:tcPr>
                  <w:tcW w:w="282" w:type="pct"/>
                  <w:vAlign w:val="center"/>
                </w:tcPr>
                <w:p w14:paraId="7F61B11D">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37B79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5" w:type="pct"/>
                  <w:vMerge w:val="continue"/>
                  <w:vAlign w:val="center"/>
                </w:tcPr>
                <w:p w14:paraId="38373AC4">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p>
              </w:tc>
              <w:tc>
                <w:tcPr>
                  <w:tcW w:w="530" w:type="pct"/>
                  <w:vMerge w:val="continue"/>
                  <w:vAlign w:val="center"/>
                </w:tcPr>
                <w:p w14:paraId="39D64C9E">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582" w:type="pct"/>
                  <w:vMerge w:val="continue"/>
                  <w:vAlign w:val="center"/>
                </w:tcPr>
                <w:p w14:paraId="6D4613F3">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p>
              </w:tc>
              <w:tc>
                <w:tcPr>
                  <w:tcW w:w="451" w:type="pct"/>
                  <w:vAlign w:val="center"/>
                </w:tcPr>
                <w:p w14:paraId="34784737">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挥发性有机物</w:t>
                  </w:r>
                </w:p>
              </w:tc>
              <w:tc>
                <w:tcPr>
                  <w:tcW w:w="1240" w:type="pct"/>
                  <w:shd w:val="clear" w:color="auto" w:fill="auto"/>
                  <w:vAlign w:val="center"/>
                </w:tcPr>
                <w:p w14:paraId="0550DF3A">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吸附+热力焚烧/催化燃烧等</w:t>
                  </w:r>
                </w:p>
              </w:tc>
              <w:tc>
                <w:tcPr>
                  <w:tcW w:w="775" w:type="pct"/>
                  <w:vMerge w:val="continue"/>
                  <w:vAlign w:val="center"/>
                </w:tcPr>
                <w:p w14:paraId="0A906A2C">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840" w:type="pct"/>
                  <w:vMerge w:val="continue"/>
                  <w:vAlign w:val="center"/>
                </w:tcPr>
                <w:p w14:paraId="6145D301">
                  <w:pPr>
                    <w:pStyle w:val="126"/>
                    <w:spacing w:before="0" w:beforeLines="0" w:beforeAutospacing="0" w:after="0" w:afterLines="0" w:afterAutospacing="0" w:line="240" w:lineRule="auto"/>
                    <w:rPr>
                      <w:rFonts w:hint="default" w:ascii="Times New Roman" w:hAnsi="Times New Roman" w:cs="Times New Roman"/>
                      <w:color w:val="000000" w:themeColor="text1"/>
                      <w:sz w:val="21"/>
                      <w:szCs w:val="21"/>
                      <w14:textFill>
                        <w14:solidFill>
                          <w14:schemeClr w14:val="tx1"/>
                        </w14:solidFill>
                      </w14:textFill>
                    </w:rPr>
                  </w:pPr>
                </w:p>
              </w:tc>
              <w:tc>
                <w:tcPr>
                  <w:tcW w:w="282" w:type="pct"/>
                  <w:vAlign w:val="center"/>
                </w:tcPr>
                <w:p w14:paraId="4EBCAFF8">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02200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5" w:type="pct"/>
                  <w:vMerge w:val="restart"/>
                  <w:vAlign w:val="center"/>
                </w:tcPr>
                <w:p w14:paraId="195F9DEA">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涂装</w:t>
                  </w:r>
                </w:p>
              </w:tc>
              <w:tc>
                <w:tcPr>
                  <w:tcW w:w="530" w:type="pct"/>
                  <w:vAlign w:val="center"/>
                </w:tcPr>
                <w:p w14:paraId="0439C758">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喷粉</w:t>
                  </w:r>
                </w:p>
              </w:tc>
              <w:tc>
                <w:tcPr>
                  <w:tcW w:w="582" w:type="pct"/>
                  <w:vAlign w:val="center"/>
                </w:tcPr>
                <w:p w14:paraId="37A12A53">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粉末</w:t>
                  </w:r>
                </w:p>
                <w:p w14:paraId="3CE18433">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喷涂室</w:t>
                  </w:r>
                </w:p>
              </w:tc>
              <w:tc>
                <w:tcPr>
                  <w:tcW w:w="451" w:type="pct"/>
                  <w:vAlign w:val="center"/>
                </w:tcPr>
                <w:p w14:paraId="32996E65">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颗粒物</w:t>
                  </w:r>
                </w:p>
              </w:tc>
              <w:tc>
                <w:tcPr>
                  <w:tcW w:w="1240" w:type="pct"/>
                  <w:vAlign w:val="center"/>
                </w:tcPr>
                <w:p w14:paraId="432CF8AD">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除尘设施，袋式除尘</w:t>
                  </w:r>
                </w:p>
              </w:tc>
              <w:tc>
                <w:tcPr>
                  <w:tcW w:w="775" w:type="pct"/>
                  <w:vMerge w:val="restart"/>
                  <w:vAlign w:val="center"/>
                </w:tcPr>
                <w:p w14:paraId="2F4CD27A">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《排污许可证申请与核发技术规范 铁路、船舶、航空航天和其他运输设备制造业》（HJ 1124-2020）</w:t>
                  </w:r>
                </w:p>
              </w:tc>
              <w:tc>
                <w:tcPr>
                  <w:tcW w:w="840" w:type="pct"/>
                  <w:vAlign w:val="center"/>
                </w:tcPr>
                <w:p w14:paraId="31334CB1">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喷粉粉尘密闭喷粉房内负压收集；收集后经</w:t>
                  </w:r>
                  <w:r>
                    <w:rPr>
                      <w:rFonts w:hint="default" w:ascii="Times New Roman" w:hAnsi="Times New Roman" w:cs="Times New Roman"/>
                      <w:bCs/>
                      <w:color w:val="000000" w:themeColor="text1"/>
                      <w:sz w:val="21"/>
                      <w:szCs w:val="21"/>
                      <w14:textFill>
                        <w14:solidFill>
                          <w14:schemeClr w14:val="tx1"/>
                        </w14:solidFill>
                      </w14:textFill>
                    </w:rPr>
                    <w:t>滤筒+脉冲布袋除尘器处理</w:t>
                  </w:r>
                </w:p>
              </w:tc>
              <w:tc>
                <w:tcPr>
                  <w:tcW w:w="282" w:type="pct"/>
                  <w:vAlign w:val="center"/>
                </w:tcPr>
                <w:p w14:paraId="1811E8E3">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r w14:paraId="2906C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95" w:type="pct"/>
                  <w:vMerge w:val="continue"/>
                  <w:vAlign w:val="center"/>
                </w:tcPr>
                <w:p w14:paraId="2145CB3E">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p>
              </w:tc>
              <w:tc>
                <w:tcPr>
                  <w:tcW w:w="530" w:type="pct"/>
                  <w:vAlign w:val="center"/>
                </w:tcPr>
                <w:p w14:paraId="0D92C433">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固化</w:t>
                  </w:r>
                </w:p>
              </w:tc>
              <w:tc>
                <w:tcPr>
                  <w:tcW w:w="582" w:type="pct"/>
                  <w:vAlign w:val="center"/>
                </w:tcPr>
                <w:p w14:paraId="527D8542">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烘干室（段）、晾干室</w:t>
                  </w:r>
                </w:p>
              </w:tc>
              <w:tc>
                <w:tcPr>
                  <w:tcW w:w="451" w:type="pct"/>
                  <w:vAlign w:val="center"/>
                </w:tcPr>
                <w:p w14:paraId="346E1FAD">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挥发性有机物</w:t>
                  </w:r>
                </w:p>
              </w:tc>
              <w:tc>
                <w:tcPr>
                  <w:tcW w:w="1240" w:type="pct"/>
                  <w:vAlign w:val="center"/>
                </w:tcPr>
                <w:p w14:paraId="7FC1FC7F">
                  <w:pPr>
                    <w:widowControl/>
                    <w:jc w:val="left"/>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 xml:space="preserve">有机废气治理设施，热力焚烧/催化氧 </w:t>
                  </w:r>
                </w:p>
                <w:p w14:paraId="50008D5F">
                  <w:pPr>
                    <w:widowControl/>
                    <w:jc w:val="left"/>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化、吸附/浓缩+热力燃烧/催化氧化</w:t>
                  </w:r>
                </w:p>
              </w:tc>
              <w:tc>
                <w:tcPr>
                  <w:tcW w:w="775" w:type="pct"/>
                  <w:vMerge w:val="continue"/>
                  <w:vAlign w:val="center"/>
                </w:tcPr>
                <w:p w14:paraId="403C4B74">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p>
              </w:tc>
              <w:tc>
                <w:tcPr>
                  <w:tcW w:w="840" w:type="pct"/>
                  <w:vAlign w:val="center"/>
                </w:tcPr>
                <w:p w14:paraId="64278817">
                  <w:pPr>
                    <w:widowControl/>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喷粉固化房密闭+进出口处上方设置集气罩收集+过滤棉+两级活性炭吸附装置</w:t>
                  </w:r>
                </w:p>
              </w:tc>
              <w:tc>
                <w:tcPr>
                  <w:tcW w:w="282" w:type="pct"/>
                  <w:vAlign w:val="center"/>
                </w:tcPr>
                <w:p w14:paraId="5B9CCA39">
                  <w:pPr>
                    <w:pStyle w:val="126"/>
                    <w:spacing w:before="0" w:beforeLines="0" w:beforeAutospacing="0" w:after="0" w:afterLines="0" w:afterAutospacing="0" w:line="240" w:lineRule="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是</w:t>
                  </w:r>
                </w:p>
              </w:tc>
            </w:tr>
          </w:tbl>
          <w:p w14:paraId="05128DFE">
            <w:pPr>
              <w:autoSpaceDE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由表可知，本项目采用的废气处理技术</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lang w:bidi="ar"/>
                <w14:textFill>
                  <w14:solidFill>
                    <w14:schemeClr w14:val="tx1"/>
                  </w14:solidFill>
                </w14:textFill>
              </w:rPr>
              <w:t>均为可行性技术，</w:t>
            </w:r>
            <w:r>
              <w:rPr>
                <w:rFonts w:hint="default" w:ascii="Times New Roman" w:hAnsi="Times New Roman" w:cs="Times New Roman"/>
                <w:color w:val="000000" w:themeColor="text1"/>
                <w:sz w:val="24"/>
                <w14:textFill>
                  <w14:solidFill>
                    <w14:schemeClr w14:val="tx1"/>
                  </w14:solidFill>
                </w14:textFill>
              </w:rPr>
              <w:t>符</w:t>
            </w:r>
            <w:r>
              <w:rPr>
                <w:rFonts w:hint="default" w:ascii="Times New Roman" w:hAnsi="Times New Roman" w:cs="Times New Roman"/>
                <w:color w:val="000000" w:themeColor="text1"/>
                <w:kern w:val="0"/>
                <w:sz w:val="24"/>
                <w:lang w:bidi="ar"/>
                <w14:textFill>
                  <w14:solidFill>
                    <w14:schemeClr w14:val="tx1"/>
                  </w14:solidFill>
                </w14:textFill>
              </w:rPr>
              <w:t>合</w:t>
            </w:r>
            <w:r>
              <w:rPr>
                <w:rFonts w:hint="default" w:ascii="Times New Roman" w:hAnsi="Times New Roman" w:cs="Times New Roman"/>
                <w:color w:val="000000" w:themeColor="text1"/>
                <w:sz w:val="24"/>
                <w14:textFill>
                  <w14:solidFill>
                    <w14:schemeClr w14:val="tx1"/>
                  </w14:solidFill>
                </w14:textFill>
              </w:rPr>
              <w:t>《排污许可证申请与核发技术规范  汽车制造业》（HJ 971—2018）、</w:t>
            </w:r>
            <w:r>
              <w:rPr>
                <w:rFonts w:hint="default" w:ascii="Times New Roman" w:hAnsi="Times New Roman" w:cs="Times New Roman"/>
                <w:bCs/>
                <w:color w:val="000000" w:themeColor="text1"/>
                <w:sz w:val="24"/>
                <w14:textFill>
                  <w14:solidFill>
                    <w14:schemeClr w14:val="tx1"/>
                  </w14:solidFill>
                </w14:textFill>
              </w:rPr>
              <w:t>《排污许可证申请与核发技术规范 铁路、船舶、航空航天和其他运输设备制造业》（HJ 1124-2020）</w:t>
            </w:r>
            <w:r>
              <w:rPr>
                <w:rFonts w:hint="default" w:ascii="Times New Roman" w:hAnsi="Times New Roman" w:cs="Times New Roman"/>
                <w:color w:val="000000" w:themeColor="text1"/>
                <w:kern w:val="0"/>
                <w:sz w:val="24"/>
                <w:lang w:bidi="ar"/>
                <w14:textFill>
                  <w14:solidFill>
                    <w14:schemeClr w14:val="tx1"/>
                  </w14:solidFill>
                </w14:textFill>
              </w:rPr>
              <w:t>中可行技术要求。综上，项目废气治理措施属于可行技术。</w:t>
            </w:r>
          </w:p>
          <w:p w14:paraId="33DDEC3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（4）排气筒高度设计要求</w:t>
            </w:r>
          </w:p>
          <w:p w14:paraId="63BAE000">
            <w:pPr>
              <w:autoSpaceDE w:val="0"/>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①标准中对排气筒高度的规定</w:t>
            </w:r>
          </w:p>
          <w:p w14:paraId="133055CA">
            <w:pPr>
              <w:autoSpaceDE w:val="0"/>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《大气污染物综合排放标准》（GB16297-1996）中对排气筒高度的规定：“排气筒高度应高出周围200m半径范围的建筑5m以上</w:t>
            </w:r>
            <w:r>
              <w:rPr>
                <w:rFonts w:hint="default" w:ascii="Times New Roman" w:hAnsi="Times New Roman" w:cs="Times New Roman"/>
                <w:color w:val="000000" w:themeColor="text1"/>
                <w:kern w:val="0"/>
                <w:sz w:val="24"/>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bidi="ar"/>
                <w14:textFill>
                  <w14:solidFill>
                    <w14:schemeClr w14:val="tx1"/>
                  </w14:solidFill>
                </w14:textFill>
              </w:rPr>
              <w:t>不能达到该要求的排气筒，应按其高度对应的表列排放速率标准值严格50%执行</w:t>
            </w:r>
            <w:r>
              <w:rPr>
                <w:rFonts w:hint="default" w:ascii="Times New Roman" w:hAnsi="Times New Roman" w:eastAsia="宋体" w:cs="Times New Roman"/>
                <w:color w:val="000000" w:themeColor="text1"/>
                <w:kern w:val="0"/>
                <w:sz w:val="24"/>
                <w:lang w:bidi="ar"/>
                <w14:textFill>
                  <w14:solidFill>
                    <w14:schemeClr w14:val="tx1"/>
                  </w14:solidFill>
                </w14:textFill>
              </w:rPr>
              <w:t>”。</w:t>
            </w:r>
          </w:p>
          <w:p w14:paraId="4057EE8A">
            <w:pPr>
              <w:autoSpaceDE w:val="0"/>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固定源挥发性有机物综合排放标准第6部分：其他行业》（DB34/4812.6-2024）中对排气筒高度的规定：“排气筒高度不低于15m（因安全考虑或有特殊工艺要求的除外），具体高度以及与周围建筑物的相对高度关系应根据环境影响评价文件确定”。</w:t>
            </w:r>
          </w:p>
          <w:p w14:paraId="0866FAE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②项目排气筒高度要求</w:t>
            </w:r>
          </w:p>
          <w:p w14:paraId="71B4306E">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项目喷粉工序产生的有组织颗粒物执行《大气污染物综合排放标准》（GB 16297-1996）表2，故本次评价中对喷粉工序颗粒物排气筒（DA003）高度按照各标准的最严要求设置，项目周边建筑物最高为本项目的生产厂房，总体高度为13m，因此项目排气筒（DA003）</w:t>
            </w:r>
            <w:r>
              <w:rPr>
                <w:rFonts w:hint="default" w:ascii="Times New Roman" w:hAnsi="Times New Roman" w:cs="Times New Roman"/>
                <w:color w:val="000000" w:themeColor="text1"/>
                <w:sz w:val="24"/>
                <w:lang w:val="en-US" w:eastAsia="zh-CN"/>
                <w14:textFill>
                  <w14:solidFill>
                    <w14:schemeClr w14:val="tx1"/>
                  </w14:solidFill>
                </w14:textFill>
              </w:rPr>
              <w:t>应</w:t>
            </w:r>
            <w:r>
              <w:rPr>
                <w:rFonts w:hint="default" w:ascii="Times New Roman" w:hAnsi="Times New Roman" w:cs="Times New Roman"/>
                <w:color w:val="000000" w:themeColor="text1"/>
                <w:sz w:val="24"/>
                <w14:textFill>
                  <w14:solidFill>
                    <w14:schemeClr w14:val="tx1"/>
                  </w14:solidFill>
                </w14:textFill>
              </w:rPr>
              <w:t>设计高度为</w:t>
            </w:r>
            <w:r>
              <w:rPr>
                <w:rFonts w:hint="default" w:ascii="Times New Roman" w:hAnsi="Times New Roman" w:cs="Times New Roman"/>
                <w:color w:val="000000" w:themeColor="text1"/>
                <w:sz w:val="24"/>
                <w:lang w:eastAsia="zh-CN"/>
                <w14:textFill>
                  <w14:solidFill>
                    <w14:schemeClr w14:val="tx1"/>
                  </w14:solidFill>
                </w14:textFill>
              </w:rPr>
              <w:t>15m，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但因建设单位排气筒高度无法达到15m，故本项目排气筒高度以15m计，排气筒排放速率应</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按其高度对应的表列排放速率标准值严格50%执行</w:t>
            </w:r>
            <w:r>
              <w:rPr>
                <w:rFonts w:hint="default" w:ascii="Times New Roman" w:hAnsi="Times New Roman" w:cs="Times New Roman"/>
                <w:color w:val="000000" w:themeColor="text1"/>
                <w:sz w:val="24"/>
                <w14:textFill>
                  <w14:solidFill>
                    <w14:schemeClr w14:val="tx1"/>
                  </w14:solidFill>
                </w14:textFill>
              </w:rPr>
              <w:t>；</w:t>
            </w:r>
          </w:p>
          <w:p w14:paraId="28B2D4D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项目调漆、</w:t>
            </w:r>
            <w:r>
              <w:rPr>
                <w:rFonts w:hint="default" w:ascii="Times New Roman" w:hAnsi="Times New Roman" w:cs="Times New Roman"/>
                <w:color w:val="000000" w:themeColor="text1"/>
                <w:sz w:val="24"/>
                <w:lang w:eastAsia="zh-CN"/>
                <w14:textFill>
                  <w14:solidFill>
                    <w14:schemeClr w14:val="tx1"/>
                  </w14:solidFill>
                </w14:textFill>
              </w:rPr>
              <w:t>喷漆及自然晾干</w:t>
            </w:r>
            <w:r>
              <w:rPr>
                <w:rFonts w:hint="default" w:ascii="Times New Roman" w:hAnsi="Times New Roman" w:cs="Times New Roman"/>
                <w:color w:val="000000" w:themeColor="text1"/>
                <w:sz w:val="24"/>
                <w14:textFill>
                  <w14:solidFill>
                    <w14:schemeClr w14:val="tx1"/>
                  </w14:solidFill>
                </w14:textFill>
              </w:rPr>
              <w:t>、喷枪清洗、固化工序产生的有组织非甲烷总烃执行</w:t>
            </w:r>
            <w:r>
              <w:rPr>
                <w:rFonts w:hint="default" w:ascii="Times New Roman" w:hAnsi="Times New Roman" w:cs="Times New Roman"/>
                <w:color w:val="000000" w:themeColor="text1"/>
                <w:kern w:val="0"/>
                <w:sz w:val="24"/>
                <w:lang w:bidi="ar"/>
                <w14:textFill>
                  <w14:solidFill>
                    <w14:schemeClr w14:val="tx1"/>
                  </w14:solidFill>
                </w14:textFill>
              </w:rPr>
              <w:t>《固定源挥发性有机物综合排放标准第6部分：其他行业》（DB34/4812.6-2024）表1，有组织颗粒物执行</w:t>
            </w:r>
            <w:r>
              <w:rPr>
                <w:rFonts w:hint="default" w:ascii="Times New Roman" w:hAnsi="Times New Roman" w:cs="Times New Roman"/>
                <w:color w:val="000000" w:themeColor="text1"/>
                <w:sz w:val="24"/>
                <w14:textFill>
                  <w14:solidFill>
                    <w14:schemeClr w14:val="tx1"/>
                  </w14:solidFill>
                </w14:textFill>
              </w:rPr>
              <w:t>《大气污染物综合排放标准》（GB 16297-1996）表2，</w:t>
            </w:r>
            <w:r>
              <w:rPr>
                <w:rFonts w:hint="default" w:ascii="Times New Roman" w:hAnsi="Times New Roman" w:cs="Times New Roman"/>
                <w:color w:val="000000" w:themeColor="text1"/>
                <w:kern w:val="0"/>
                <w:sz w:val="24"/>
                <w:lang w:bidi="ar"/>
                <w14:textFill>
                  <w14:solidFill>
                    <w14:schemeClr w14:val="tx1"/>
                  </w14:solidFill>
                </w14:textFill>
              </w:rPr>
              <w:t>故本次评价</w:t>
            </w:r>
            <w:r>
              <w:rPr>
                <w:rFonts w:hint="default" w:ascii="Times New Roman" w:hAnsi="Times New Roman" w:cs="Times New Roman"/>
                <w:color w:val="000000" w:themeColor="text1"/>
                <w:sz w:val="24"/>
                <w14:textFill>
                  <w14:solidFill>
                    <w14:schemeClr w14:val="tx1"/>
                  </w14:solidFill>
                </w14:textFill>
              </w:rPr>
              <w:t>调漆、</w:t>
            </w:r>
            <w:r>
              <w:rPr>
                <w:rFonts w:hint="default" w:ascii="Times New Roman" w:hAnsi="Times New Roman" w:cs="Times New Roman"/>
                <w:color w:val="000000" w:themeColor="text1"/>
                <w:sz w:val="24"/>
                <w:lang w:eastAsia="zh-CN"/>
                <w14:textFill>
                  <w14:solidFill>
                    <w14:schemeClr w14:val="tx1"/>
                  </w14:solidFill>
                </w14:textFill>
              </w:rPr>
              <w:t>喷漆及自然晾干</w:t>
            </w:r>
            <w:r>
              <w:rPr>
                <w:rFonts w:hint="default" w:ascii="Times New Roman" w:hAnsi="Times New Roman" w:cs="Times New Roman"/>
                <w:color w:val="000000" w:themeColor="text1"/>
                <w:sz w:val="24"/>
                <w14:textFill>
                  <w14:solidFill>
                    <w14:schemeClr w14:val="tx1"/>
                  </w14:solidFill>
                </w14:textFill>
              </w:rPr>
              <w:t>、喷枪清洗、固化工序产生的有组织非甲烷总烃排气筒DA001、DA002、DA004参照执行《大气污染物综合排放标准》（GB 16297-1996）中对排气筒高度的规定，因此项目排气筒（DA001、DA002、DA004）</w:t>
            </w:r>
            <w:r>
              <w:rPr>
                <w:rFonts w:hint="default" w:ascii="Times New Roman" w:hAnsi="Times New Roman" w:cs="Times New Roman"/>
                <w:color w:val="000000" w:themeColor="text1"/>
                <w:sz w:val="24"/>
                <w:lang w:val="en-US" w:eastAsia="zh-CN"/>
                <w14:textFill>
                  <w14:solidFill>
                    <w14:schemeClr w14:val="tx1"/>
                  </w14:solidFill>
                </w14:textFill>
              </w:rPr>
              <w:t>应</w:t>
            </w:r>
            <w:r>
              <w:rPr>
                <w:rFonts w:hint="default" w:ascii="Times New Roman" w:hAnsi="Times New Roman" w:cs="Times New Roman"/>
                <w:color w:val="000000" w:themeColor="text1"/>
                <w:sz w:val="24"/>
                <w14:textFill>
                  <w14:solidFill>
                    <w14:schemeClr w14:val="tx1"/>
                  </w14:solidFill>
                </w14:textFill>
              </w:rPr>
              <w:t>设计高度为</w:t>
            </w:r>
            <w:r>
              <w:rPr>
                <w:rFonts w:hint="default" w:ascii="Times New Roman" w:hAnsi="Times New Roman" w:cs="Times New Roman"/>
                <w:color w:val="000000" w:themeColor="text1"/>
                <w:sz w:val="24"/>
                <w:lang w:eastAsia="zh-CN"/>
                <w14:textFill>
                  <w14:solidFill>
                    <w14:schemeClr w14:val="tx1"/>
                  </w14:solidFill>
                </w14:textFill>
              </w:rPr>
              <w:t>15m，</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但因建设单位排气筒高度无法达到15m，故本项目排气筒高度以15m计，排气筒排放速率应</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按其高度对应的表列排放速率标准值严格50%执行</w:t>
            </w:r>
            <w:r>
              <w:rPr>
                <w:rFonts w:hint="default" w:ascii="Times New Roman" w:hAnsi="Times New Roman" w:cs="Times New Roman"/>
                <w:color w:val="000000" w:themeColor="text1"/>
                <w:sz w:val="24"/>
                <w14:textFill>
                  <w14:solidFill>
                    <w14:schemeClr w14:val="tx1"/>
                  </w14:solidFill>
                </w14:textFill>
              </w:rPr>
              <w:t>；</w:t>
            </w:r>
          </w:p>
          <w:p w14:paraId="6F9CE126">
            <w:pPr>
              <w:tabs>
                <w:tab w:val="left" w:pos="1077"/>
              </w:tabs>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4、运营期废气监控计划</w:t>
            </w:r>
          </w:p>
          <w:p w14:paraId="707657DA">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《排污单位自行监测技术指南 总则》（HJ819-2017）、《排污单位自行监测技术指南 涂装》（HJ 1086—2020）、《</w:t>
            </w:r>
            <w:r>
              <w:rPr>
                <w:rFonts w:hint="default" w:ascii="Times New Roman" w:hAnsi="Times New Roman" w:cs="Times New Roman"/>
                <w:color w:val="000000" w:themeColor="text1"/>
                <w:kern w:val="0"/>
                <w:sz w:val="24"/>
                <w:lang w:bidi="ar"/>
                <w14:textFill>
                  <w14:solidFill>
                    <w14:schemeClr w14:val="tx1"/>
                  </w14:solidFill>
                </w14:textFill>
              </w:rPr>
              <w:t>排污许可证申请与核发技术规范 铁路、船舶、航空航天和其他运输设备制造业》</w:t>
            </w:r>
            <w:r>
              <w:rPr>
                <w:rFonts w:hint="default" w:ascii="Times New Roman" w:hAnsi="Times New Roman" w:cs="Times New Roman"/>
                <w:bCs/>
                <w:color w:val="000000" w:themeColor="text1"/>
                <w:sz w:val="24"/>
                <w14:textFill>
                  <w14:solidFill>
                    <w14:schemeClr w14:val="tx1"/>
                  </w14:solidFill>
                </w14:textFill>
              </w:rPr>
              <w:t>（HJ 1124-2020）</w:t>
            </w:r>
            <w:r>
              <w:rPr>
                <w:rFonts w:hint="default" w:ascii="Times New Roman" w:hAnsi="Times New Roman" w:cs="Times New Roman"/>
                <w:color w:val="000000" w:themeColor="text1"/>
                <w:sz w:val="24"/>
                <w14:textFill>
                  <w14:solidFill>
                    <w14:schemeClr w14:val="tx1"/>
                  </w14:solidFill>
                </w14:textFill>
              </w:rPr>
              <w:t>的相关要求</w:t>
            </w:r>
            <w:r>
              <w:rPr>
                <w:rFonts w:hint="default" w:ascii="Times New Roman" w:hAnsi="Times New Roman" w:cs="Times New Roman"/>
                <w:color w:val="000000" w:themeColor="text1"/>
                <w:kern w:val="0"/>
                <w:sz w:val="24"/>
                <w14:textFill>
                  <w14:solidFill>
                    <w14:schemeClr w14:val="tx1"/>
                  </w14:solidFill>
                </w14:textFill>
              </w:rPr>
              <w:t>，项目大气污染物监测计划见下表。</w:t>
            </w:r>
          </w:p>
          <w:p w14:paraId="07153984">
            <w:pPr>
              <w:widowControl/>
              <w:ind w:left="-105" w:leftChars="-50"/>
              <w:jc w:val="center"/>
              <w:rPr>
                <w:rFonts w:hint="default" w:ascii="Times New Roman" w:hAnsi="Times New Roman" w:cs="Times New Roman"/>
                <w:b/>
                <w:color w:val="000000" w:themeColor="text1"/>
                <w:kern w:val="0"/>
                <w:sz w:val="24"/>
                <w:lang w:val="zh-CN"/>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表4-</w:t>
            </w:r>
            <w:r>
              <w:rPr>
                <w:rFonts w:hint="default" w:ascii="Times New Roman" w:hAnsi="Times New Roman" w:cs="Times New Roman"/>
                <w:b/>
                <w:color w:val="000000" w:themeColor="text1"/>
                <w:kern w:val="0"/>
                <w:sz w:val="24"/>
                <w14:textFill>
                  <w14:solidFill>
                    <w14:schemeClr w14:val="tx1"/>
                  </w14:solidFill>
                </w14:textFill>
              </w:rPr>
              <w:t>19</w:t>
            </w:r>
            <w:r>
              <w:rPr>
                <w:rFonts w:hint="default" w:ascii="Times New Roman" w:hAnsi="Times New Roman" w:cs="Times New Roman"/>
                <w:b/>
                <w:color w:val="000000" w:themeColor="text1"/>
                <w:kern w:val="0"/>
                <w:sz w:val="24"/>
                <w:lang w:val="zh-CN"/>
                <w14:textFill>
                  <w14:solidFill>
                    <w14:schemeClr w14:val="tx1"/>
                  </w14:solidFill>
                </w14:textFill>
              </w:rPr>
              <w:t xml:space="preserve">  项目运营期废气监控计划一览表</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974"/>
              <w:gridCol w:w="1700"/>
              <w:gridCol w:w="1017"/>
              <w:gridCol w:w="1287"/>
              <w:gridCol w:w="2907"/>
            </w:tblGrid>
            <w:tr w14:paraId="4EDF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4" w:type="dxa"/>
                  <w:vAlign w:val="center"/>
                </w:tcPr>
                <w:p w14:paraId="544C1F0B">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类别</w:t>
                  </w:r>
                </w:p>
              </w:tc>
              <w:tc>
                <w:tcPr>
                  <w:tcW w:w="974" w:type="dxa"/>
                  <w:vAlign w:val="center"/>
                </w:tcPr>
                <w:p w14:paraId="074FDBA4">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排放口类型</w:t>
                  </w:r>
                </w:p>
              </w:tc>
              <w:tc>
                <w:tcPr>
                  <w:tcW w:w="1700" w:type="dxa"/>
                  <w:vAlign w:val="center"/>
                </w:tcPr>
                <w:p w14:paraId="1DA9D29C">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监测点位</w:t>
                  </w:r>
                </w:p>
              </w:tc>
              <w:tc>
                <w:tcPr>
                  <w:tcW w:w="1017" w:type="dxa"/>
                  <w:vAlign w:val="center"/>
                </w:tcPr>
                <w:p w14:paraId="17016EB6">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监测</w:t>
                  </w:r>
                </w:p>
                <w:p w14:paraId="2D00ECE6">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项目</w:t>
                  </w:r>
                </w:p>
              </w:tc>
              <w:tc>
                <w:tcPr>
                  <w:tcW w:w="1287" w:type="dxa"/>
                  <w:vAlign w:val="center"/>
                </w:tcPr>
                <w:p w14:paraId="178CF08D">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最低</w:t>
                  </w:r>
                </w:p>
                <w:p w14:paraId="14F4FF28">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监测频次</w:t>
                  </w:r>
                </w:p>
              </w:tc>
              <w:tc>
                <w:tcPr>
                  <w:tcW w:w="2907" w:type="dxa"/>
                  <w:vAlign w:val="center"/>
                </w:tcPr>
                <w:p w14:paraId="15ED6246">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执行标准</w:t>
                  </w:r>
                </w:p>
              </w:tc>
            </w:tr>
            <w:tr w14:paraId="3B746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94" w:type="dxa"/>
                  <w:vMerge w:val="restart"/>
                  <w:vAlign w:val="center"/>
                </w:tcPr>
                <w:p w14:paraId="7A1BFC17">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废气</w:t>
                  </w:r>
                </w:p>
              </w:tc>
              <w:tc>
                <w:tcPr>
                  <w:tcW w:w="974" w:type="dxa"/>
                  <w:vMerge w:val="restart"/>
                  <w:vAlign w:val="center"/>
                </w:tcPr>
                <w:p w14:paraId="1EA2E888">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一般排放口</w:t>
                  </w:r>
                </w:p>
              </w:tc>
              <w:tc>
                <w:tcPr>
                  <w:tcW w:w="1700" w:type="dxa"/>
                  <w:vMerge w:val="restart"/>
                  <w:vAlign w:val="center"/>
                </w:tcPr>
                <w:p w14:paraId="6ABF6BB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喷漆房1排放口</w:t>
                  </w:r>
                </w:p>
                <w:p w14:paraId="4C94422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（DA001）</w:t>
                  </w:r>
                </w:p>
              </w:tc>
              <w:tc>
                <w:tcPr>
                  <w:tcW w:w="1017" w:type="dxa"/>
                  <w:shd w:val="clear" w:color="auto" w:fill="auto"/>
                  <w:vAlign w:val="center"/>
                </w:tcPr>
                <w:p w14:paraId="6EBB3AA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1287" w:type="dxa"/>
                  <w:vMerge w:val="restart"/>
                  <w:vAlign w:val="center"/>
                </w:tcPr>
                <w:p w14:paraId="1FC6A42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c>
                <w:tcPr>
                  <w:tcW w:w="2907" w:type="dxa"/>
                  <w:vAlign w:val="center"/>
                </w:tcPr>
                <w:p w14:paraId="2294A46B">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4649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94" w:type="dxa"/>
                  <w:vMerge w:val="continue"/>
                  <w:vAlign w:val="center"/>
                </w:tcPr>
                <w:p w14:paraId="7BFE2CAD">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p>
              </w:tc>
              <w:tc>
                <w:tcPr>
                  <w:tcW w:w="974" w:type="dxa"/>
                  <w:vMerge w:val="continue"/>
                  <w:vAlign w:val="center"/>
                </w:tcPr>
                <w:p w14:paraId="6104E920">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700" w:type="dxa"/>
                  <w:vMerge w:val="continue"/>
                  <w:vAlign w:val="center"/>
                </w:tcPr>
                <w:p w14:paraId="14704945">
                  <w:pPr>
                    <w:widowControl/>
                    <w:jc w:val="center"/>
                    <w:rPr>
                      <w:rFonts w:hint="default" w:ascii="Times New Roman" w:hAnsi="Times New Roman" w:cs="Times New Roman"/>
                      <w:color w:val="000000" w:themeColor="text1"/>
                      <w:szCs w:val="21"/>
                      <w14:textFill>
                        <w14:solidFill>
                          <w14:schemeClr w14:val="tx1"/>
                        </w14:solidFill>
                      </w14:textFill>
                    </w:rPr>
                  </w:pPr>
                </w:p>
              </w:tc>
              <w:tc>
                <w:tcPr>
                  <w:tcW w:w="1017" w:type="dxa"/>
                  <w:shd w:val="clear" w:color="auto" w:fill="auto"/>
                  <w:vAlign w:val="center"/>
                </w:tcPr>
                <w:p w14:paraId="32B78AF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1287" w:type="dxa"/>
                  <w:vMerge w:val="continue"/>
                  <w:shd w:val="clear" w:color="auto" w:fill="auto"/>
                  <w:vAlign w:val="center"/>
                </w:tcPr>
                <w:p w14:paraId="465B410F">
                  <w:pPr>
                    <w:widowControl/>
                    <w:jc w:val="center"/>
                    <w:rPr>
                      <w:rFonts w:hint="default" w:ascii="Times New Roman" w:hAnsi="Times New Roman" w:cs="Times New Roman"/>
                      <w:color w:val="000000" w:themeColor="text1"/>
                      <w:szCs w:val="21"/>
                      <w14:textFill>
                        <w14:solidFill>
                          <w14:schemeClr w14:val="tx1"/>
                        </w14:solidFill>
                      </w14:textFill>
                    </w:rPr>
                  </w:pPr>
                </w:p>
              </w:tc>
              <w:tc>
                <w:tcPr>
                  <w:tcW w:w="2907" w:type="dxa"/>
                  <w:vAlign w:val="center"/>
                </w:tcPr>
                <w:p w14:paraId="35DBA4AE">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r>
            <w:tr w14:paraId="0A8B9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94" w:type="dxa"/>
                  <w:vMerge w:val="continue"/>
                  <w:vAlign w:val="center"/>
                </w:tcPr>
                <w:p w14:paraId="0D7E1AAC">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p>
              </w:tc>
              <w:tc>
                <w:tcPr>
                  <w:tcW w:w="974" w:type="dxa"/>
                  <w:vMerge w:val="restart"/>
                  <w:vAlign w:val="center"/>
                </w:tcPr>
                <w:p w14:paraId="39D1FB65">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一般排放口</w:t>
                  </w:r>
                </w:p>
              </w:tc>
              <w:tc>
                <w:tcPr>
                  <w:tcW w:w="1700" w:type="dxa"/>
                  <w:vMerge w:val="restart"/>
                  <w:vAlign w:val="center"/>
                </w:tcPr>
                <w:p w14:paraId="47A6336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喷漆房2排放口</w:t>
                  </w:r>
                </w:p>
                <w:p w14:paraId="4E0EA48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（DA002）</w:t>
                  </w:r>
                </w:p>
              </w:tc>
              <w:tc>
                <w:tcPr>
                  <w:tcW w:w="1017" w:type="dxa"/>
                  <w:shd w:val="clear" w:color="auto" w:fill="auto"/>
                  <w:vAlign w:val="center"/>
                </w:tcPr>
                <w:p w14:paraId="22C9912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1287" w:type="dxa"/>
                  <w:vMerge w:val="restart"/>
                  <w:vAlign w:val="center"/>
                </w:tcPr>
                <w:p w14:paraId="29D33A8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c>
                <w:tcPr>
                  <w:tcW w:w="2907" w:type="dxa"/>
                  <w:shd w:val="clear" w:color="auto" w:fill="auto"/>
                  <w:vAlign w:val="center"/>
                </w:tcPr>
                <w:p w14:paraId="2779E67A">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34803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94" w:type="dxa"/>
                  <w:vMerge w:val="continue"/>
                  <w:vAlign w:val="center"/>
                </w:tcPr>
                <w:p w14:paraId="279698BF">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p>
              </w:tc>
              <w:tc>
                <w:tcPr>
                  <w:tcW w:w="974" w:type="dxa"/>
                  <w:vMerge w:val="continue"/>
                  <w:vAlign w:val="center"/>
                </w:tcPr>
                <w:p w14:paraId="576EA47D">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1700" w:type="dxa"/>
                  <w:vMerge w:val="continue"/>
                  <w:vAlign w:val="center"/>
                </w:tcPr>
                <w:p w14:paraId="4AA925BA">
                  <w:pPr>
                    <w:widowControl/>
                    <w:jc w:val="center"/>
                    <w:rPr>
                      <w:rFonts w:hint="default" w:ascii="Times New Roman" w:hAnsi="Times New Roman" w:cs="Times New Roman"/>
                      <w:color w:val="000000" w:themeColor="text1"/>
                      <w:szCs w:val="21"/>
                      <w14:textFill>
                        <w14:solidFill>
                          <w14:schemeClr w14:val="tx1"/>
                        </w14:solidFill>
                      </w14:textFill>
                    </w:rPr>
                  </w:pPr>
                </w:p>
              </w:tc>
              <w:tc>
                <w:tcPr>
                  <w:tcW w:w="1017" w:type="dxa"/>
                  <w:shd w:val="clear" w:color="auto" w:fill="auto"/>
                  <w:vAlign w:val="center"/>
                </w:tcPr>
                <w:p w14:paraId="56193400">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1287" w:type="dxa"/>
                  <w:vMerge w:val="continue"/>
                  <w:vAlign w:val="center"/>
                </w:tcPr>
                <w:p w14:paraId="1FECBF44">
                  <w:pPr>
                    <w:widowControl/>
                    <w:jc w:val="center"/>
                    <w:rPr>
                      <w:rFonts w:hint="default" w:ascii="Times New Roman" w:hAnsi="Times New Roman" w:cs="Times New Roman"/>
                      <w:color w:val="000000" w:themeColor="text1"/>
                      <w:szCs w:val="21"/>
                      <w14:textFill>
                        <w14:solidFill>
                          <w14:schemeClr w14:val="tx1"/>
                        </w14:solidFill>
                      </w14:textFill>
                    </w:rPr>
                  </w:pPr>
                </w:p>
              </w:tc>
              <w:tc>
                <w:tcPr>
                  <w:tcW w:w="2907" w:type="dxa"/>
                  <w:shd w:val="clear" w:color="auto" w:fill="auto"/>
                  <w:vAlign w:val="center"/>
                </w:tcPr>
                <w:p w14:paraId="58725052">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r>
            <w:tr w14:paraId="7E6D9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94" w:type="dxa"/>
                  <w:vMerge w:val="continue"/>
                  <w:vAlign w:val="center"/>
                </w:tcPr>
                <w:p w14:paraId="34FBDCA7">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p>
              </w:tc>
              <w:tc>
                <w:tcPr>
                  <w:tcW w:w="974" w:type="dxa"/>
                  <w:vMerge w:val="restart"/>
                  <w:vAlign w:val="center"/>
                </w:tcPr>
                <w:p w14:paraId="3D4CC83D">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一般排放口</w:t>
                  </w:r>
                </w:p>
              </w:tc>
              <w:tc>
                <w:tcPr>
                  <w:tcW w:w="1700" w:type="dxa"/>
                  <w:vMerge w:val="restart"/>
                  <w:vAlign w:val="center"/>
                </w:tcPr>
                <w:p w14:paraId="45AA904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喷粉固化排放口</w:t>
                  </w:r>
                </w:p>
                <w:p w14:paraId="3B6D852D">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（DA001）</w:t>
                  </w:r>
                </w:p>
              </w:tc>
              <w:tc>
                <w:tcPr>
                  <w:tcW w:w="1017" w:type="dxa"/>
                  <w:vAlign w:val="center"/>
                </w:tcPr>
                <w:p w14:paraId="739AEE94">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1287" w:type="dxa"/>
                  <w:vMerge w:val="restart"/>
                  <w:vAlign w:val="center"/>
                </w:tcPr>
                <w:p w14:paraId="19BF9ECD">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c>
                <w:tcPr>
                  <w:tcW w:w="2907" w:type="dxa"/>
                  <w:vAlign w:val="center"/>
                </w:tcPr>
                <w:p w14:paraId="673BDBD6">
                  <w:pPr>
                    <w:widowControl/>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1696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94" w:type="dxa"/>
                  <w:vMerge w:val="continue"/>
                  <w:vAlign w:val="center"/>
                </w:tcPr>
                <w:p w14:paraId="4D68653C">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974" w:type="dxa"/>
                  <w:vMerge w:val="continue"/>
                  <w:vAlign w:val="center"/>
                </w:tcPr>
                <w:p w14:paraId="39008830">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1700" w:type="dxa"/>
                  <w:vMerge w:val="continue"/>
                  <w:vAlign w:val="center"/>
                </w:tcPr>
                <w:p w14:paraId="647567A9">
                  <w:pPr>
                    <w:widowControl/>
                    <w:jc w:val="center"/>
                    <w:textAlignment w:val="center"/>
                    <w:rPr>
                      <w:rFonts w:hint="default" w:ascii="Times New Roman" w:hAnsi="Times New Roman" w:cs="Times New Roman"/>
                      <w:color w:val="000000" w:themeColor="text1"/>
                      <w14:textFill>
                        <w14:solidFill>
                          <w14:schemeClr w14:val="tx1"/>
                        </w14:solidFill>
                      </w14:textFill>
                    </w:rPr>
                  </w:pPr>
                </w:p>
              </w:tc>
              <w:tc>
                <w:tcPr>
                  <w:tcW w:w="1017" w:type="dxa"/>
                  <w:vAlign w:val="center"/>
                </w:tcPr>
                <w:p w14:paraId="0716B084">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1287" w:type="dxa"/>
                  <w:vMerge w:val="continue"/>
                  <w:vAlign w:val="center"/>
                </w:tcPr>
                <w:p w14:paraId="0C7E5D9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2907" w:type="dxa"/>
                  <w:vAlign w:val="center"/>
                </w:tcPr>
                <w:p w14:paraId="66D8648E">
                  <w:pPr>
                    <w:widowControl/>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r>
            <w:tr w14:paraId="1C055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4" w:type="dxa"/>
                  <w:vMerge w:val="continue"/>
                  <w:vAlign w:val="center"/>
                </w:tcPr>
                <w:p w14:paraId="2A174F3D">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p>
              </w:tc>
              <w:tc>
                <w:tcPr>
                  <w:tcW w:w="974" w:type="dxa"/>
                  <w:vMerge w:val="restart"/>
                  <w:vAlign w:val="center"/>
                </w:tcPr>
                <w:p w14:paraId="5B47A23D">
                  <w:pPr>
                    <w:tabs>
                      <w:tab w:val="left" w:pos="3400"/>
                    </w:tabs>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无组织废气</w:t>
                  </w:r>
                </w:p>
              </w:tc>
              <w:tc>
                <w:tcPr>
                  <w:tcW w:w="1700" w:type="dxa"/>
                  <w:vAlign w:val="center"/>
                </w:tcPr>
                <w:p w14:paraId="6627D826">
                  <w:pPr>
                    <w:tabs>
                      <w:tab w:val="left" w:pos="3400"/>
                    </w:tabs>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厂界</w:t>
                  </w:r>
                </w:p>
              </w:tc>
              <w:tc>
                <w:tcPr>
                  <w:tcW w:w="1017" w:type="dxa"/>
                  <w:vAlign w:val="center"/>
                </w:tcPr>
                <w:p w14:paraId="219C096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1287" w:type="dxa"/>
                  <w:vAlign w:val="center"/>
                </w:tcPr>
                <w:p w14:paraId="7A21F8A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1次/半年</w:t>
                  </w:r>
                </w:p>
              </w:tc>
              <w:tc>
                <w:tcPr>
                  <w:tcW w:w="2907" w:type="dxa"/>
                  <w:vAlign w:val="center"/>
                </w:tcPr>
                <w:p w14:paraId="044D140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3A9F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4" w:type="dxa"/>
                  <w:vMerge w:val="continue"/>
                  <w:vAlign w:val="center"/>
                </w:tcPr>
                <w:p w14:paraId="13B13290">
                  <w:pPr>
                    <w:widowControl/>
                    <w:autoSpaceDE w:val="0"/>
                    <w:autoSpaceDN w:val="0"/>
                    <w:adjustRightInd w:val="0"/>
                    <w:jc w:val="center"/>
                    <w:rPr>
                      <w:rFonts w:hint="default" w:ascii="Times New Roman" w:hAnsi="Times New Roman" w:cs="Times New Roman"/>
                      <w:color w:val="000000" w:themeColor="text1"/>
                      <w:kern w:val="0"/>
                      <w:szCs w:val="21"/>
                      <w14:textFill>
                        <w14:solidFill>
                          <w14:schemeClr w14:val="tx1"/>
                        </w14:solidFill>
                      </w14:textFill>
                    </w:rPr>
                  </w:pPr>
                </w:p>
              </w:tc>
              <w:tc>
                <w:tcPr>
                  <w:tcW w:w="974" w:type="dxa"/>
                  <w:vMerge w:val="continue"/>
                  <w:vAlign w:val="center"/>
                </w:tcPr>
                <w:p w14:paraId="0FED7457">
                  <w:pPr>
                    <w:tabs>
                      <w:tab w:val="left" w:pos="3400"/>
                    </w:tabs>
                    <w:snapToGrid w:val="0"/>
                    <w:jc w:val="center"/>
                    <w:rPr>
                      <w:rFonts w:hint="default" w:ascii="Times New Roman" w:hAnsi="Times New Roman" w:cs="Times New Roman"/>
                      <w:color w:val="000000" w:themeColor="text1"/>
                      <w:szCs w:val="21"/>
                      <w14:textFill>
                        <w14:solidFill>
                          <w14:schemeClr w14:val="tx1"/>
                        </w14:solidFill>
                      </w14:textFill>
                    </w:rPr>
                  </w:pPr>
                </w:p>
              </w:tc>
              <w:tc>
                <w:tcPr>
                  <w:tcW w:w="1700" w:type="dxa"/>
                  <w:vAlign w:val="center"/>
                </w:tcPr>
                <w:p w14:paraId="2394DFA9">
                  <w:pPr>
                    <w:tabs>
                      <w:tab w:val="left" w:pos="3400"/>
                    </w:tabs>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厂区内</w:t>
                  </w:r>
                </w:p>
              </w:tc>
              <w:tc>
                <w:tcPr>
                  <w:tcW w:w="1017" w:type="dxa"/>
                  <w:vAlign w:val="center"/>
                </w:tcPr>
                <w:p w14:paraId="215516C3">
                  <w:pPr>
                    <w:widowControl/>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1287" w:type="dxa"/>
                  <w:vAlign w:val="center"/>
                </w:tcPr>
                <w:p w14:paraId="5856EB7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1次/年</w:t>
                  </w:r>
                </w:p>
              </w:tc>
              <w:tc>
                <w:tcPr>
                  <w:tcW w:w="2907" w:type="dxa"/>
                  <w:vAlign w:val="center"/>
                </w:tcPr>
                <w:p w14:paraId="19931529">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《固定源挥发性有机物综合排放标准第6部分：其他行业》（DB34/4812.6-2024）表4</w:t>
                  </w:r>
                </w:p>
              </w:tc>
            </w:tr>
          </w:tbl>
          <w:p w14:paraId="152ACA3A">
            <w:pPr>
              <w:autoSpaceDE w:val="0"/>
              <w:spacing w:line="360" w:lineRule="auto"/>
              <w:ind w:firstLine="482" w:firstLineChars="200"/>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5、大气环境影响分析</w:t>
            </w:r>
          </w:p>
          <w:p w14:paraId="259CD05D">
            <w:pPr>
              <w:autoSpaceDE w:val="0"/>
              <w:spacing w:line="360" w:lineRule="auto"/>
              <w:ind w:firstLine="480" w:firstLineChars="200"/>
              <w:rPr>
                <w:rFonts w:hint="default" w:ascii="Times New Roman" w:hAnsi="Times New Roman" w:cs="Times New Roman"/>
                <w:color w:val="000000" w:themeColor="text1"/>
                <w:kern w:val="1"/>
                <w:sz w:val="24"/>
                <w14:textFill>
                  <w14:solidFill>
                    <w14:schemeClr w14:val="tx1"/>
                  </w14:solidFill>
                </w14:textFill>
              </w:rPr>
            </w:pPr>
            <w:r>
              <w:rPr>
                <w:rFonts w:hint="default" w:ascii="Times New Roman" w:hAnsi="Times New Roman" w:cs="Times New Roman"/>
                <w:color w:val="000000" w:themeColor="text1"/>
                <w:kern w:val="1"/>
                <w:sz w:val="24"/>
                <w14:textFill>
                  <w14:solidFill>
                    <w14:schemeClr w14:val="tx1"/>
                  </w14:solidFill>
                </w14:textFill>
              </w:rPr>
              <w:t>项目所在区域为环境空气“达标区”。项目厂界外500m内范围内无自然保护区、风景名胜区、居民区、学校、医院等敏感保护目标，外环境制约因素较小。本项目采取的废气治理措施可行，排放的各类污染物经采取有效的处理措施后，均能达标排放。建设单位落实本次环评提出的废气防治措施后，外排废气对周围大气环境影响可以接受。</w:t>
            </w:r>
          </w:p>
          <w:p w14:paraId="0BF24998">
            <w:pPr>
              <w:adjustRightInd w:val="0"/>
              <w:snapToGrid w:val="0"/>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6、环境防护距离设置</w:t>
            </w:r>
          </w:p>
          <w:p w14:paraId="68FDFC78">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根据《环境影响评价技术导则 大气环境》（HJ2.2-2018）规定，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w:t>
            </w:r>
          </w:p>
          <w:p w14:paraId="72CB86E5">
            <w:pPr>
              <w:adjustRightInd w:val="0"/>
              <w:snapToGrid w:val="0"/>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采用《环境影响评价技术导则 大气环境》（HJ2.2-2018）推荐的进一步预测模型模拟评价基准年内，根据本项目污染源对厂界外主要污染物的短期贡献浓度分布，本项目厂界外无超标区域，无需设置大气环境防护距离；不需要设置卫生防护距离。</w:t>
            </w:r>
          </w:p>
        </w:tc>
      </w:tr>
      <w:tr w14:paraId="7F6B7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 w:type="dxa"/>
            <w:vMerge w:val="continue"/>
          </w:tcPr>
          <w:p w14:paraId="5CCAD182">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9" w:type="dxa"/>
          </w:tcPr>
          <w:p w14:paraId="6BD43FE4">
            <w:pPr>
              <w:tabs>
                <w:tab w:val="left" w:pos="1077"/>
              </w:tabs>
              <w:spacing w:line="360" w:lineRule="auto"/>
              <w:ind w:firstLine="482"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二、废水环境影响和保护措施</w:t>
            </w:r>
          </w:p>
          <w:p w14:paraId="48A3FB99">
            <w:pPr>
              <w:adjustRightInd w:val="0"/>
              <w:spacing w:line="360" w:lineRule="auto"/>
              <w:ind w:firstLine="482" w:firstLineChars="200"/>
              <w:rPr>
                <w:rFonts w:hint="default" w:ascii="Times New Roman" w:hAnsi="Times New Roman" w:cs="Times New Roman"/>
                <w:b/>
                <w:bCs/>
                <w:color w:val="000000" w:themeColor="text1"/>
                <w:kern w:val="0"/>
                <w:sz w:val="24"/>
                <w:szCs w:val="20"/>
                <w14:textFill>
                  <w14:solidFill>
                    <w14:schemeClr w14:val="tx1"/>
                  </w14:solidFill>
                </w14:textFill>
              </w:rPr>
            </w:pPr>
            <w:r>
              <w:rPr>
                <w:rFonts w:hint="default" w:ascii="Times New Roman" w:hAnsi="Times New Roman" w:cs="Times New Roman"/>
                <w:b/>
                <w:bCs/>
                <w:color w:val="000000" w:themeColor="text1"/>
                <w:kern w:val="0"/>
                <w:sz w:val="24"/>
                <w:szCs w:val="20"/>
                <w14:textFill>
                  <w14:solidFill>
                    <w14:schemeClr w14:val="tx1"/>
                  </w14:solidFill>
                </w14:textFill>
              </w:rPr>
              <w:t>1、废水污染物源强核算</w:t>
            </w:r>
          </w:p>
          <w:p w14:paraId="55F7FA77">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项目运营期污水产生情况详见下表，废水源强浓度参照《排放源统计调查产排污核算方法和系数手册》中生活源产排污核算系数手册数据及生活污水浓度调查数据。</w:t>
            </w:r>
          </w:p>
          <w:p w14:paraId="255097ED">
            <w:pPr>
              <w:widowControl/>
              <w:ind w:left="-105" w:leftChars="-50"/>
              <w:jc w:val="center"/>
              <w:rPr>
                <w:rFonts w:hint="default" w:ascii="Times New Roman" w:hAnsi="Times New Roman" w:cs="Times New Roman"/>
                <w:b/>
                <w:color w:val="000000" w:themeColor="text1"/>
                <w:kern w:val="0"/>
                <w:sz w:val="24"/>
                <w:lang w:val="zh-CN"/>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表4-</w:t>
            </w:r>
            <w:r>
              <w:rPr>
                <w:rFonts w:hint="default" w:ascii="Times New Roman" w:hAnsi="Times New Roman" w:cs="Times New Roman"/>
                <w:b/>
                <w:color w:val="000000" w:themeColor="text1"/>
                <w:kern w:val="0"/>
                <w:sz w:val="24"/>
                <w14:textFill>
                  <w14:solidFill>
                    <w14:schemeClr w14:val="tx1"/>
                  </w14:solidFill>
                </w14:textFill>
              </w:rPr>
              <w:t>20</w:t>
            </w:r>
            <w:r>
              <w:rPr>
                <w:rFonts w:hint="default" w:ascii="Times New Roman" w:hAnsi="Times New Roman" w:cs="Times New Roman"/>
                <w:b/>
                <w:color w:val="000000" w:themeColor="text1"/>
                <w:kern w:val="0"/>
                <w:sz w:val="24"/>
                <w:lang w:val="zh-CN"/>
                <w14:textFill>
                  <w14:solidFill>
                    <w14:schemeClr w14:val="tx1"/>
                  </w14:solidFill>
                </w14:textFill>
              </w:rPr>
              <w:t xml:space="preserve">  项目废水产生及排放情况一览表</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984"/>
              <w:gridCol w:w="875"/>
              <w:gridCol w:w="865"/>
              <w:gridCol w:w="670"/>
              <w:gridCol w:w="670"/>
              <w:gridCol w:w="695"/>
              <w:gridCol w:w="789"/>
              <w:gridCol w:w="696"/>
              <w:gridCol w:w="795"/>
            </w:tblGrid>
            <w:tr w14:paraId="6682E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restart"/>
                  <w:vAlign w:val="center"/>
                </w:tcPr>
                <w:p w14:paraId="1FE119C5">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污染源</w:t>
                  </w:r>
                </w:p>
              </w:tc>
              <w:tc>
                <w:tcPr>
                  <w:tcW w:w="590" w:type="pct"/>
                  <w:vMerge w:val="restart"/>
                  <w:vAlign w:val="center"/>
                </w:tcPr>
                <w:p w14:paraId="19A656A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污染物名称</w:t>
                  </w:r>
                </w:p>
              </w:tc>
              <w:tc>
                <w:tcPr>
                  <w:tcW w:w="1044" w:type="pct"/>
                  <w:gridSpan w:val="2"/>
                  <w:vAlign w:val="center"/>
                </w:tcPr>
                <w:p w14:paraId="1D575ECC">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处理前</w:t>
                  </w:r>
                </w:p>
              </w:tc>
              <w:tc>
                <w:tcPr>
                  <w:tcW w:w="403" w:type="pct"/>
                  <w:vMerge w:val="restart"/>
                  <w:vAlign w:val="center"/>
                </w:tcPr>
                <w:p w14:paraId="3BDC83F0">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治理措施</w:t>
                  </w:r>
                </w:p>
              </w:tc>
              <w:tc>
                <w:tcPr>
                  <w:tcW w:w="403" w:type="pct"/>
                  <w:vMerge w:val="restart"/>
                  <w:vAlign w:val="center"/>
                </w:tcPr>
                <w:p w14:paraId="15BE6123">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治理效率</w:t>
                  </w:r>
                </w:p>
              </w:tc>
              <w:tc>
                <w:tcPr>
                  <w:tcW w:w="887" w:type="pct"/>
                  <w:gridSpan w:val="2"/>
                  <w:vAlign w:val="center"/>
                </w:tcPr>
                <w:p w14:paraId="43A1321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初步处理后</w:t>
                  </w:r>
                </w:p>
              </w:tc>
              <w:tc>
                <w:tcPr>
                  <w:tcW w:w="863" w:type="pct"/>
                  <w:gridSpan w:val="2"/>
                  <w:vAlign w:val="center"/>
                </w:tcPr>
                <w:p w14:paraId="1A0C576E">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外排环境量</w:t>
                  </w:r>
                </w:p>
              </w:tc>
            </w:tr>
            <w:tr w14:paraId="1E042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vAlign w:val="center"/>
                </w:tcPr>
                <w:p w14:paraId="4734A777">
                  <w:pPr>
                    <w:jc w:val="center"/>
                    <w:rPr>
                      <w:rFonts w:hint="default" w:ascii="Times New Roman" w:hAnsi="Times New Roman" w:cs="Times New Roman"/>
                      <w:b/>
                      <w:color w:val="000000" w:themeColor="text1"/>
                      <w:szCs w:val="21"/>
                      <w14:textFill>
                        <w14:solidFill>
                          <w14:schemeClr w14:val="tx1"/>
                        </w14:solidFill>
                      </w14:textFill>
                    </w:rPr>
                  </w:pPr>
                </w:p>
              </w:tc>
              <w:tc>
                <w:tcPr>
                  <w:tcW w:w="590" w:type="pct"/>
                  <w:vMerge w:val="continue"/>
                  <w:vAlign w:val="center"/>
                </w:tcPr>
                <w:p w14:paraId="4A095C18">
                  <w:pPr>
                    <w:jc w:val="center"/>
                    <w:rPr>
                      <w:rFonts w:hint="default" w:ascii="Times New Roman" w:hAnsi="Times New Roman" w:cs="Times New Roman"/>
                      <w:b/>
                      <w:color w:val="000000" w:themeColor="text1"/>
                      <w:szCs w:val="21"/>
                      <w14:textFill>
                        <w14:solidFill>
                          <w14:schemeClr w14:val="tx1"/>
                        </w14:solidFill>
                      </w14:textFill>
                    </w:rPr>
                  </w:pPr>
                </w:p>
              </w:tc>
              <w:tc>
                <w:tcPr>
                  <w:tcW w:w="525" w:type="pct"/>
                  <w:vAlign w:val="center"/>
                </w:tcPr>
                <w:p w14:paraId="641ED2B8">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浓度mg/L</w:t>
                  </w:r>
                </w:p>
              </w:tc>
              <w:tc>
                <w:tcPr>
                  <w:tcW w:w="518" w:type="pct"/>
                  <w:vAlign w:val="center"/>
                </w:tcPr>
                <w:p w14:paraId="0D86BA0F">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产生量t/a</w:t>
                  </w:r>
                </w:p>
              </w:tc>
              <w:tc>
                <w:tcPr>
                  <w:tcW w:w="403" w:type="pct"/>
                  <w:vMerge w:val="continue"/>
                  <w:vAlign w:val="center"/>
                </w:tcPr>
                <w:p w14:paraId="049C836E">
                  <w:pPr>
                    <w:jc w:val="center"/>
                    <w:rPr>
                      <w:rFonts w:hint="default" w:ascii="Times New Roman" w:hAnsi="Times New Roman" w:cs="Times New Roman"/>
                      <w:b/>
                      <w:color w:val="000000" w:themeColor="text1"/>
                      <w:szCs w:val="21"/>
                      <w14:textFill>
                        <w14:solidFill>
                          <w14:schemeClr w14:val="tx1"/>
                        </w14:solidFill>
                      </w14:textFill>
                    </w:rPr>
                  </w:pPr>
                </w:p>
              </w:tc>
              <w:tc>
                <w:tcPr>
                  <w:tcW w:w="403" w:type="pct"/>
                  <w:vMerge w:val="continue"/>
                  <w:vAlign w:val="center"/>
                </w:tcPr>
                <w:p w14:paraId="036ACC5C">
                  <w:pPr>
                    <w:jc w:val="center"/>
                    <w:rPr>
                      <w:rFonts w:hint="default" w:ascii="Times New Roman" w:hAnsi="Times New Roman" w:cs="Times New Roman"/>
                      <w:b/>
                      <w:color w:val="000000" w:themeColor="text1"/>
                      <w:szCs w:val="21"/>
                      <w14:textFill>
                        <w14:solidFill>
                          <w14:schemeClr w14:val="tx1"/>
                        </w14:solidFill>
                      </w14:textFill>
                    </w:rPr>
                  </w:pPr>
                </w:p>
              </w:tc>
              <w:tc>
                <w:tcPr>
                  <w:tcW w:w="414" w:type="pct"/>
                  <w:vAlign w:val="center"/>
                </w:tcPr>
                <w:p w14:paraId="332E9E25">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浓度</w:t>
                  </w:r>
                </w:p>
                <w:p w14:paraId="1E75B82D">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mg/L</w:t>
                  </w:r>
                </w:p>
              </w:tc>
              <w:tc>
                <w:tcPr>
                  <w:tcW w:w="473" w:type="pct"/>
                  <w:vAlign w:val="center"/>
                </w:tcPr>
                <w:p w14:paraId="25275BCF">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排放量</w:t>
                  </w:r>
                </w:p>
                <w:p w14:paraId="71F9D649">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c>
                <w:tcPr>
                  <w:tcW w:w="414" w:type="pct"/>
                  <w:vAlign w:val="center"/>
                </w:tcPr>
                <w:p w14:paraId="189E904E">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浓度</w:t>
                  </w:r>
                </w:p>
                <w:p w14:paraId="1612B577">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mg/L</w:t>
                  </w:r>
                </w:p>
              </w:tc>
              <w:tc>
                <w:tcPr>
                  <w:tcW w:w="449" w:type="pct"/>
                  <w:vAlign w:val="center"/>
                </w:tcPr>
                <w:p w14:paraId="66C84163">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排放量</w:t>
                  </w:r>
                </w:p>
                <w:p w14:paraId="2B8164C8">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t/a</w:t>
                  </w:r>
                </w:p>
              </w:tc>
            </w:tr>
            <w:tr w14:paraId="4A702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pct"/>
                  <w:vMerge w:val="restart"/>
                  <w:vAlign w:val="center"/>
                </w:tcPr>
                <w:p w14:paraId="1FC44DA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生活污水288/a</w:t>
                  </w:r>
                </w:p>
              </w:tc>
              <w:tc>
                <w:tcPr>
                  <w:tcW w:w="590" w:type="pct"/>
                  <w:vAlign w:val="center"/>
                </w:tcPr>
                <w:p w14:paraId="48E2EC8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pH</w:t>
                  </w:r>
                </w:p>
              </w:tc>
              <w:tc>
                <w:tcPr>
                  <w:tcW w:w="525" w:type="pct"/>
                  <w:vAlign w:val="center"/>
                </w:tcPr>
                <w:p w14:paraId="44981AF5">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6~9</w:t>
                  </w:r>
                </w:p>
              </w:tc>
              <w:tc>
                <w:tcPr>
                  <w:tcW w:w="518" w:type="pct"/>
                  <w:vAlign w:val="center"/>
                </w:tcPr>
                <w:p w14:paraId="1A4EF9C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403" w:type="pct"/>
                  <w:vMerge w:val="restart"/>
                  <w:vAlign w:val="center"/>
                </w:tcPr>
                <w:p w14:paraId="62D119C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隔油池+化粪池</w:t>
                  </w:r>
                </w:p>
              </w:tc>
              <w:tc>
                <w:tcPr>
                  <w:tcW w:w="403" w:type="pct"/>
                  <w:vAlign w:val="center"/>
                </w:tcPr>
                <w:p w14:paraId="0AD733B3">
                  <w:pPr>
                    <w:widowControl/>
                    <w:jc w:val="center"/>
                    <w:rPr>
                      <w:rFonts w:hint="default" w:ascii="Times New Roman" w:hAnsi="Times New Roman" w:cs="Times New Roman"/>
                      <w:color w:val="000000" w:themeColor="text1"/>
                      <w:szCs w:val="21"/>
                      <w:lang w:bidi="ar"/>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14" w:type="pct"/>
                  <w:vAlign w:val="center"/>
                </w:tcPr>
                <w:p w14:paraId="7CE7214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6~9</w:t>
                  </w:r>
                </w:p>
              </w:tc>
              <w:tc>
                <w:tcPr>
                  <w:tcW w:w="473" w:type="pct"/>
                  <w:vAlign w:val="center"/>
                </w:tcPr>
                <w:p w14:paraId="49F4BD65">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c>
                <w:tcPr>
                  <w:tcW w:w="414" w:type="pct"/>
                  <w:vAlign w:val="center"/>
                </w:tcPr>
                <w:p w14:paraId="4D12977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6~9</w:t>
                  </w:r>
                </w:p>
              </w:tc>
              <w:tc>
                <w:tcPr>
                  <w:tcW w:w="449" w:type="pct"/>
                  <w:vAlign w:val="center"/>
                </w:tcPr>
                <w:p w14:paraId="5D48BC64">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w:t>
                  </w:r>
                </w:p>
              </w:tc>
            </w:tr>
            <w:tr w14:paraId="0F57A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807" w:type="pct"/>
                  <w:vMerge w:val="continue"/>
                  <w:vAlign w:val="center"/>
                </w:tcPr>
                <w:p w14:paraId="4BE9D123">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6409015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525" w:type="pct"/>
                  <w:shd w:val="clear" w:color="auto" w:fill="auto"/>
                  <w:vAlign w:val="center"/>
                </w:tcPr>
                <w:p w14:paraId="4885F18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340</w:t>
                  </w:r>
                </w:p>
              </w:tc>
              <w:tc>
                <w:tcPr>
                  <w:tcW w:w="518" w:type="pct"/>
                  <w:shd w:val="clear" w:color="auto" w:fill="auto"/>
                  <w:vAlign w:val="center"/>
                </w:tcPr>
                <w:p w14:paraId="558E957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0.098</w:t>
                  </w:r>
                </w:p>
              </w:tc>
              <w:tc>
                <w:tcPr>
                  <w:tcW w:w="403" w:type="pct"/>
                  <w:vMerge w:val="continue"/>
                  <w:vAlign w:val="center"/>
                </w:tcPr>
                <w:p w14:paraId="5A09BC04">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03" w:type="pct"/>
                  <w:vAlign w:val="center"/>
                </w:tcPr>
                <w:p w14:paraId="427EDCF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414" w:type="pct"/>
                  <w:shd w:val="clear" w:color="auto" w:fill="auto"/>
                  <w:vAlign w:val="center"/>
                </w:tcPr>
                <w:p w14:paraId="17EFBEB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289</w:t>
                  </w:r>
                </w:p>
              </w:tc>
              <w:tc>
                <w:tcPr>
                  <w:tcW w:w="473" w:type="pct"/>
                  <w:shd w:val="clear" w:color="auto" w:fill="auto"/>
                  <w:vAlign w:val="center"/>
                </w:tcPr>
                <w:p w14:paraId="6373EA7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0.083</w:t>
                  </w:r>
                </w:p>
              </w:tc>
              <w:tc>
                <w:tcPr>
                  <w:tcW w:w="414" w:type="pct"/>
                  <w:vAlign w:val="center"/>
                </w:tcPr>
                <w:p w14:paraId="70F6A05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50</w:t>
                  </w:r>
                </w:p>
              </w:tc>
              <w:tc>
                <w:tcPr>
                  <w:tcW w:w="449" w:type="pct"/>
                  <w:vAlign w:val="center"/>
                </w:tcPr>
                <w:p w14:paraId="4072CE0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0.014 </w:t>
                  </w:r>
                </w:p>
              </w:tc>
            </w:tr>
            <w:tr w14:paraId="7905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vAlign w:val="center"/>
                </w:tcPr>
                <w:p w14:paraId="2FB3C39B">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1E63EB0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525" w:type="pct"/>
                  <w:shd w:val="clear" w:color="auto" w:fill="auto"/>
                  <w:vAlign w:val="center"/>
                </w:tcPr>
                <w:p w14:paraId="7A3B22B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180</w:t>
                  </w:r>
                </w:p>
              </w:tc>
              <w:tc>
                <w:tcPr>
                  <w:tcW w:w="518" w:type="pct"/>
                  <w:shd w:val="clear" w:color="auto" w:fill="auto"/>
                  <w:vAlign w:val="center"/>
                </w:tcPr>
                <w:p w14:paraId="49B067EE">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0.052</w:t>
                  </w:r>
                </w:p>
              </w:tc>
              <w:tc>
                <w:tcPr>
                  <w:tcW w:w="403" w:type="pct"/>
                  <w:vMerge w:val="continue"/>
                  <w:vAlign w:val="center"/>
                </w:tcPr>
                <w:p w14:paraId="0F8FE304">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03" w:type="pct"/>
                  <w:vAlign w:val="center"/>
                </w:tcPr>
                <w:p w14:paraId="1E04C3D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414" w:type="pct"/>
                  <w:shd w:val="clear" w:color="auto" w:fill="auto"/>
                  <w:vAlign w:val="center"/>
                </w:tcPr>
                <w:p w14:paraId="37DA7343">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158.4</w:t>
                  </w:r>
                </w:p>
              </w:tc>
              <w:tc>
                <w:tcPr>
                  <w:tcW w:w="473" w:type="pct"/>
                  <w:shd w:val="clear" w:color="auto" w:fill="auto"/>
                  <w:vAlign w:val="center"/>
                </w:tcPr>
                <w:p w14:paraId="5284AED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0.046</w:t>
                  </w:r>
                </w:p>
              </w:tc>
              <w:tc>
                <w:tcPr>
                  <w:tcW w:w="414" w:type="pct"/>
                  <w:vAlign w:val="center"/>
                </w:tcPr>
                <w:p w14:paraId="4734AF0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449" w:type="pct"/>
                  <w:vAlign w:val="center"/>
                </w:tcPr>
                <w:p w14:paraId="4B2C2EA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0.003 </w:t>
                  </w:r>
                </w:p>
              </w:tc>
            </w:tr>
            <w:tr w14:paraId="1A2AE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vAlign w:val="center"/>
                </w:tcPr>
                <w:p w14:paraId="710CCA55">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12BB050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SS</w:t>
                  </w:r>
                </w:p>
              </w:tc>
              <w:tc>
                <w:tcPr>
                  <w:tcW w:w="525" w:type="pct"/>
                  <w:shd w:val="clear" w:color="auto" w:fill="auto"/>
                  <w:vAlign w:val="center"/>
                </w:tcPr>
                <w:p w14:paraId="2BBBE76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200</w:t>
                  </w:r>
                </w:p>
              </w:tc>
              <w:tc>
                <w:tcPr>
                  <w:tcW w:w="518" w:type="pct"/>
                  <w:shd w:val="clear" w:color="auto" w:fill="auto"/>
                  <w:vAlign w:val="center"/>
                </w:tcPr>
                <w:p w14:paraId="62A8634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0.058</w:t>
                  </w:r>
                </w:p>
              </w:tc>
              <w:tc>
                <w:tcPr>
                  <w:tcW w:w="403" w:type="pct"/>
                  <w:vMerge w:val="continue"/>
                  <w:vAlign w:val="center"/>
                </w:tcPr>
                <w:p w14:paraId="70F5A256">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03" w:type="pct"/>
                  <w:vAlign w:val="center"/>
                </w:tcPr>
                <w:p w14:paraId="1A61ADA3">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414" w:type="pct"/>
                  <w:shd w:val="clear" w:color="auto" w:fill="auto"/>
                  <w:vAlign w:val="center"/>
                </w:tcPr>
                <w:p w14:paraId="304F0B6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140</w:t>
                  </w:r>
                </w:p>
              </w:tc>
              <w:tc>
                <w:tcPr>
                  <w:tcW w:w="473" w:type="pct"/>
                  <w:shd w:val="clear" w:color="auto" w:fill="auto"/>
                  <w:vAlign w:val="center"/>
                </w:tcPr>
                <w:p w14:paraId="63742E7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0.040</w:t>
                  </w:r>
                </w:p>
              </w:tc>
              <w:tc>
                <w:tcPr>
                  <w:tcW w:w="414" w:type="pct"/>
                  <w:vAlign w:val="center"/>
                </w:tcPr>
                <w:p w14:paraId="7B26E40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449" w:type="pct"/>
                  <w:vAlign w:val="center"/>
                </w:tcPr>
                <w:p w14:paraId="1E0753EA">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0.003 </w:t>
                  </w:r>
                </w:p>
              </w:tc>
            </w:tr>
            <w:tr w14:paraId="372D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vAlign w:val="center"/>
                </w:tcPr>
                <w:p w14:paraId="7B6AC7C9">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4A7F5EF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NH</w:t>
                  </w:r>
                  <w:r>
                    <w:rPr>
                      <w:rFonts w:hint="default" w:ascii="Times New Roman" w:hAnsi="Times New Roman" w:cs="Times New Roman"/>
                      <w:color w:val="000000" w:themeColor="text1"/>
                      <w:szCs w:val="21"/>
                      <w:vertAlign w:val="sub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-N</w:t>
                  </w:r>
                </w:p>
              </w:tc>
              <w:tc>
                <w:tcPr>
                  <w:tcW w:w="525" w:type="pct"/>
                  <w:shd w:val="clear" w:color="auto" w:fill="auto"/>
                  <w:vAlign w:val="center"/>
                </w:tcPr>
                <w:p w14:paraId="136BB1D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518" w:type="pct"/>
                  <w:shd w:val="clear" w:color="auto" w:fill="auto"/>
                  <w:vAlign w:val="center"/>
                </w:tcPr>
                <w:p w14:paraId="2592DCE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0.009</w:t>
                  </w:r>
                </w:p>
              </w:tc>
              <w:tc>
                <w:tcPr>
                  <w:tcW w:w="403" w:type="pct"/>
                  <w:vMerge w:val="continue"/>
                  <w:vAlign w:val="center"/>
                </w:tcPr>
                <w:p w14:paraId="0E314231">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03" w:type="pct"/>
                  <w:vAlign w:val="center"/>
                </w:tcPr>
                <w:p w14:paraId="12C5151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414" w:type="pct"/>
                  <w:shd w:val="clear" w:color="auto" w:fill="auto"/>
                  <w:vAlign w:val="center"/>
                </w:tcPr>
                <w:p w14:paraId="2DC6CB2E">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29.1</w:t>
                  </w:r>
                </w:p>
              </w:tc>
              <w:tc>
                <w:tcPr>
                  <w:tcW w:w="473" w:type="pct"/>
                  <w:shd w:val="clear" w:color="auto" w:fill="auto"/>
                  <w:vAlign w:val="center"/>
                </w:tcPr>
                <w:p w14:paraId="3E6D638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0.008</w:t>
                  </w:r>
                </w:p>
              </w:tc>
              <w:tc>
                <w:tcPr>
                  <w:tcW w:w="414" w:type="pct"/>
                  <w:vAlign w:val="center"/>
                </w:tcPr>
                <w:p w14:paraId="0590E8C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449" w:type="pct"/>
                  <w:vAlign w:val="center"/>
                </w:tcPr>
                <w:p w14:paraId="233EB18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0.001 </w:t>
                  </w:r>
                </w:p>
              </w:tc>
            </w:tr>
            <w:tr w14:paraId="71E5A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vAlign w:val="center"/>
                </w:tcPr>
                <w:p w14:paraId="59579CC5">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11260C0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TP</w:t>
                  </w:r>
                </w:p>
              </w:tc>
              <w:tc>
                <w:tcPr>
                  <w:tcW w:w="525" w:type="pct"/>
                  <w:shd w:val="clear" w:color="auto" w:fill="auto"/>
                  <w:vAlign w:val="center"/>
                </w:tcPr>
                <w:p w14:paraId="7BA7656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518" w:type="pct"/>
                  <w:shd w:val="clear" w:color="auto" w:fill="auto"/>
                  <w:vAlign w:val="center"/>
                </w:tcPr>
                <w:p w14:paraId="5FEA98A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w:t>
                  </w:r>
                </w:p>
              </w:tc>
              <w:tc>
                <w:tcPr>
                  <w:tcW w:w="403" w:type="pct"/>
                  <w:vMerge w:val="continue"/>
                  <w:vAlign w:val="center"/>
                </w:tcPr>
                <w:p w14:paraId="45EF3654">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03" w:type="pct"/>
                  <w:vAlign w:val="center"/>
                </w:tcPr>
                <w:p w14:paraId="0504116E">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14" w:type="pct"/>
                  <w:shd w:val="clear" w:color="auto" w:fill="auto"/>
                  <w:vAlign w:val="center"/>
                </w:tcPr>
                <w:p w14:paraId="081D656F">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473" w:type="pct"/>
                  <w:shd w:val="clear" w:color="auto" w:fill="auto"/>
                  <w:vAlign w:val="center"/>
                </w:tcPr>
                <w:p w14:paraId="6AC8F6D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w:t>
                  </w:r>
                </w:p>
              </w:tc>
              <w:tc>
                <w:tcPr>
                  <w:tcW w:w="414" w:type="pct"/>
                  <w:vAlign w:val="center"/>
                </w:tcPr>
                <w:p w14:paraId="3AB273B1">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w:t>
                  </w:r>
                </w:p>
              </w:tc>
              <w:tc>
                <w:tcPr>
                  <w:tcW w:w="449" w:type="pct"/>
                  <w:vAlign w:val="center"/>
                </w:tcPr>
                <w:p w14:paraId="6B0D223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0.0001 </w:t>
                  </w:r>
                </w:p>
              </w:tc>
            </w:tr>
            <w:tr w14:paraId="1340A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tcPr>
                <w:p w14:paraId="12C28F5C">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4D0271FF">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TN</w:t>
                  </w:r>
                </w:p>
              </w:tc>
              <w:tc>
                <w:tcPr>
                  <w:tcW w:w="525" w:type="pct"/>
                  <w:shd w:val="clear" w:color="auto" w:fill="auto"/>
                  <w:vAlign w:val="center"/>
                </w:tcPr>
                <w:p w14:paraId="71DC189A">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40</w:t>
                  </w:r>
                </w:p>
              </w:tc>
              <w:tc>
                <w:tcPr>
                  <w:tcW w:w="518" w:type="pct"/>
                  <w:shd w:val="clear" w:color="auto" w:fill="auto"/>
                  <w:vAlign w:val="center"/>
                </w:tcPr>
                <w:p w14:paraId="23A8CB6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0.012</w:t>
                  </w:r>
                </w:p>
              </w:tc>
              <w:tc>
                <w:tcPr>
                  <w:tcW w:w="403" w:type="pct"/>
                  <w:vMerge w:val="continue"/>
                </w:tcPr>
                <w:p w14:paraId="1D8FE0D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403" w:type="pct"/>
                  <w:vAlign w:val="center"/>
                </w:tcPr>
                <w:p w14:paraId="33B1A1AD">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14" w:type="pct"/>
                  <w:shd w:val="clear" w:color="auto" w:fill="auto"/>
                  <w:vAlign w:val="center"/>
                </w:tcPr>
                <w:p w14:paraId="4094303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w:t>
                  </w:r>
                </w:p>
              </w:tc>
              <w:tc>
                <w:tcPr>
                  <w:tcW w:w="473" w:type="pct"/>
                  <w:shd w:val="clear" w:color="auto" w:fill="auto"/>
                  <w:vAlign w:val="center"/>
                </w:tcPr>
                <w:p w14:paraId="100A2A3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0.012</w:t>
                  </w:r>
                </w:p>
              </w:tc>
              <w:tc>
                <w:tcPr>
                  <w:tcW w:w="414" w:type="pct"/>
                </w:tcPr>
                <w:p w14:paraId="7103167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449" w:type="pct"/>
                  <w:vAlign w:val="center"/>
                </w:tcPr>
                <w:p w14:paraId="1E82995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0.004 </w:t>
                  </w:r>
                </w:p>
              </w:tc>
            </w:tr>
            <w:tr w14:paraId="20A95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pct"/>
                  <w:vMerge w:val="continue"/>
                </w:tcPr>
                <w:p w14:paraId="3217EB45">
                  <w:pPr>
                    <w:jc w:val="center"/>
                    <w:rPr>
                      <w:rFonts w:hint="default" w:ascii="Times New Roman" w:hAnsi="Times New Roman" w:cs="Times New Roman"/>
                      <w:color w:val="000000" w:themeColor="text1"/>
                      <w:szCs w:val="21"/>
                      <w14:textFill>
                        <w14:solidFill>
                          <w14:schemeClr w14:val="tx1"/>
                        </w14:solidFill>
                      </w14:textFill>
                    </w:rPr>
                  </w:pPr>
                </w:p>
              </w:tc>
              <w:tc>
                <w:tcPr>
                  <w:tcW w:w="590" w:type="pct"/>
                  <w:vAlign w:val="center"/>
                </w:tcPr>
                <w:p w14:paraId="5AA97C46">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动植物油</w:t>
                  </w:r>
                </w:p>
              </w:tc>
              <w:tc>
                <w:tcPr>
                  <w:tcW w:w="525" w:type="pct"/>
                  <w:shd w:val="clear" w:color="auto" w:fill="auto"/>
                  <w:vAlign w:val="center"/>
                </w:tcPr>
                <w:p w14:paraId="33116AD6">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30</w:t>
                  </w:r>
                </w:p>
              </w:tc>
              <w:tc>
                <w:tcPr>
                  <w:tcW w:w="518" w:type="pct"/>
                  <w:shd w:val="clear" w:color="auto" w:fill="auto"/>
                  <w:vAlign w:val="center"/>
                </w:tcPr>
                <w:p w14:paraId="3E3C72AD">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0.009</w:t>
                  </w:r>
                </w:p>
              </w:tc>
              <w:tc>
                <w:tcPr>
                  <w:tcW w:w="403" w:type="pct"/>
                  <w:vMerge w:val="continue"/>
                </w:tcPr>
                <w:p w14:paraId="30083602">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p>
              </w:tc>
              <w:tc>
                <w:tcPr>
                  <w:tcW w:w="403" w:type="pct"/>
                  <w:vAlign w:val="center"/>
                </w:tcPr>
                <w:p w14:paraId="460CB86D">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67</w:t>
                  </w:r>
                </w:p>
              </w:tc>
              <w:tc>
                <w:tcPr>
                  <w:tcW w:w="414" w:type="pct"/>
                  <w:shd w:val="clear" w:color="auto" w:fill="auto"/>
                  <w:vAlign w:val="center"/>
                </w:tcPr>
                <w:p w14:paraId="710C154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9.9</w:t>
                  </w:r>
                </w:p>
              </w:tc>
              <w:tc>
                <w:tcPr>
                  <w:tcW w:w="473" w:type="pct"/>
                  <w:shd w:val="clear" w:color="auto" w:fill="auto"/>
                  <w:vAlign w:val="center"/>
                </w:tcPr>
                <w:p w14:paraId="7799ED6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0.003</w:t>
                  </w:r>
                </w:p>
              </w:tc>
              <w:tc>
                <w:tcPr>
                  <w:tcW w:w="414" w:type="pct"/>
                  <w:vAlign w:val="center"/>
                </w:tcPr>
                <w:p w14:paraId="673699A8">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449" w:type="pct"/>
                  <w:vAlign w:val="center"/>
                </w:tcPr>
                <w:p w14:paraId="34B1B63F">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 xml:space="preserve">0.0003 </w:t>
                  </w:r>
                </w:p>
              </w:tc>
            </w:tr>
          </w:tbl>
          <w:p w14:paraId="1C8E2B7B">
            <w:pPr>
              <w:autoSpaceDE w:val="0"/>
              <w:autoSpaceDN w:val="0"/>
              <w:adjustRightInd w:val="0"/>
              <w:spacing w:line="460" w:lineRule="exact"/>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w:t>
            </w:r>
            <w:r>
              <w:rPr>
                <w:rFonts w:hint="default" w:ascii="Times New Roman" w:hAnsi="Times New Roman" w:cs="Times New Roman"/>
                <w:color w:val="000000" w:themeColor="text1"/>
                <w:sz w:val="24"/>
                <w14:textFill>
                  <w14:solidFill>
                    <w14:schemeClr w14:val="tx1"/>
                  </w14:solidFill>
                </w14:textFill>
              </w:rPr>
              <w:t>生活污水经隔油池+化粪池处理后经市政污水管网排入芜湖市湾沚区铭源污水处理厂，达标后排入赵家河。水性底漆、面漆配比水蒸发损耗不外排；喷枪清洗废液、切削液配比废液作危废处置，定期交由危废资质单位处置。</w:t>
            </w:r>
          </w:p>
          <w:p w14:paraId="1526C655">
            <w:pPr>
              <w:autoSpaceDE w:val="0"/>
              <w:autoSpaceDN w:val="0"/>
              <w:adjustRightInd w:val="0"/>
              <w:spacing w:line="460" w:lineRule="exact"/>
              <w:ind w:firstLine="472" w:firstLineChars="196"/>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2、水环境影响分析</w:t>
            </w:r>
          </w:p>
          <w:p w14:paraId="0B936AA5">
            <w:pPr>
              <w:adjustRightInd w:val="0"/>
              <w:spacing w:line="460" w:lineRule="exact"/>
              <w:ind w:firstLine="482"/>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（1）污水排放去向</w:t>
            </w:r>
          </w:p>
          <w:p w14:paraId="316F0586">
            <w:pPr>
              <w:adjustRightInd w:val="0"/>
              <w:spacing w:line="460" w:lineRule="exact"/>
              <w:ind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项目所在区域污水属于芜湖市湾沚区铭源污水处理厂收水范围，项目污水排入芜湖市湾沚区铭源污水处理厂。 </w:t>
            </w:r>
          </w:p>
          <w:p w14:paraId="0B33A765">
            <w:pPr>
              <w:adjustRightInd w:val="0"/>
              <w:spacing w:line="460" w:lineRule="exact"/>
              <w:ind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项目产生的生活污水经隔油池+化粪池预处理后经由规范化污水接管口，排入开发区污水管网，进入芜湖市湾沚区铭源污水处理厂进行处理，达标后排入赵家河。</w:t>
            </w:r>
          </w:p>
          <w:p w14:paraId="57A98CA1">
            <w:pPr>
              <w:widowControl/>
              <w:ind w:left="-105" w:leftChar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表4-21  废水类别、污染物及污染治理设施信息表</w:t>
            </w:r>
          </w:p>
          <w:tbl>
            <w:tblPr>
              <w:tblStyle w:val="63"/>
              <w:tblW w:w="499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547"/>
              <w:gridCol w:w="950"/>
              <w:gridCol w:w="1203"/>
              <w:gridCol w:w="847"/>
              <w:gridCol w:w="993"/>
              <w:gridCol w:w="728"/>
              <w:gridCol w:w="727"/>
              <w:gridCol w:w="769"/>
              <w:gridCol w:w="930"/>
              <w:gridCol w:w="691"/>
            </w:tblGrid>
            <w:tr w14:paraId="5E113DA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32" w:hRule="atLeast"/>
                <w:jc w:val="center"/>
              </w:trPr>
              <w:tc>
                <w:tcPr>
                  <w:tcW w:w="326" w:type="pct"/>
                  <w:vMerge w:val="restart"/>
                  <w:shd w:val="clear" w:color="auto" w:fill="auto"/>
                  <w:tcMar>
                    <w:top w:w="36" w:type="dxa"/>
                    <w:left w:w="60" w:type="dxa"/>
                    <w:bottom w:w="36" w:type="dxa"/>
                    <w:right w:w="60" w:type="dxa"/>
                  </w:tcMar>
                  <w:vAlign w:val="center"/>
                </w:tcPr>
                <w:p w14:paraId="1E84EC82">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废水类别</w:t>
                  </w:r>
                </w:p>
              </w:tc>
              <w:tc>
                <w:tcPr>
                  <w:tcW w:w="566" w:type="pct"/>
                  <w:vMerge w:val="restart"/>
                  <w:shd w:val="clear" w:color="auto" w:fill="auto"/>
                  <w:tcMar>
                    <w:top w:w="36" w:type="dxa"/>
                    <w:left w:w="60" w:type="dxa"/>
                    <w:bottom w:w="36" w:type="dxa"/>
                    <w:right w:w="60" w:type="dxa"/>
                  </w:tcMar>
                  <w:vAlign w:val="center"/>
                </w:tcPr>
                <w:p w14:paraId="6C71FFE8">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污染物种类</w:t>
                  </w:r>
                </w:p>
              </w:tc>
              <w:tc>
                <w:tcPr>
                  <w:tcW w:w="1814" w:type="pct"/>
                  <w:gridSpan w:val="3"/>
                  <w:shd w:val="clear" w:color="auto" w:fill="auto"/>
                  <w:tcMar>
                    <w:top w:w="36" w:type="dxa"/>
                    <w:left w:w="60" w:type="dxa"/>
                    <w:bottom w:w="36" w:type="dxa"/>
                    <w:right w:w="60" w:type="dxa"/>
                  </w:tcMar>
                  <w:vAlign w:val="center"/>
                </w:tcPr>
                <w:p w14:paraId="6C734876">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污染治理设施</w:t>
                  </w:r>
                </w:p>
              </w:tc>
              <w:tc>
                <w:tcPr>
                  <w:tcW w:w="434" w:type="pct"/>
                  <w:vMerge w:val="restart"/>
                  <w:shd w:val="clear" w:color="auto" w:fill="auto"/>
                  <w:tcMar>
                    <w:top w:w="36" w:type="dxa"/>
                    <w:left w:w="60" w:type="dxa"/>
                    <w:bottom w:w="36" w:type="dxa"/>
                    <w:right w:w="60" w:type="dxa"/>
                  </w:tcMar>
                  <w:vAlign w:val="center"/>
                </w:tcPr>
                <w:p w14:paraId="1DAFC756">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是否为可行技术</w:t>
                  </w:r>
                </w:p>
              </w:tc>
              <w:tc>
                <w:tcPr>
                  <w:tcW w:w="433" w:type="pct"/>
                  <w:vMerge w:val="restart"/>
                  <w:shd w:val="clear" w:color="auto" w:fill="auto"/>
                  <w:tcMar>
                    <w:top w:w="36" w:type="dxa"/>
                    <w:left w:w="60" w:type="dxa"/>
                    <w:bottom w:w="36" w:type="dxa"/>
                    <w:right w:w="60" w:type="dxa"/>
                  </w:tcMar>
                  <w:vAlign w:val="center"/>
                </w:tcPr>
                <w:p w14:paraId="7B7EFA71">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排放去向</w:t>
                  </w:r>
                </w:p>
              </w:tc>
              <w:tc>
                <w:tcPr>
                  <w:tcW w:w="458" w:type="pct"/>
                  <w:vMerge w:val="restart"/>
                  <w:shd w:val="clear" w:color="auto" w:fill="auto"/>
                  <w:tcMar>
                    <w:top w:w="36" w:type="dxa"/>
                    <w:left w:w="60" w:type="dxa"/>
                    <w:bottom w:w="36" w:type="dxa"/>
                    <w:right w:w="60" w:type="dxa"/>
                  </w:tcMar>
                  <w:vAlign w:val="center"/>
                </w:tcPr>
                <w:p w14:paraId="515AB6D6">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排放方式</w:t>
                  </w:r>
                </w:p>
              </w:tc>
              <w:tc>
                <w:tcPr>
                  <w:tcW w:w="554" w:type="pct"/>
                  <w:vMerge w:val="restart"/>
                  <w:shd w:val="clear" w:color="auto" w:fill="auto"/>
                  <w:tcMar>
                    <w:top w:w="36" w:type="dxa"/>
                    <w:left w:w="60" w:type="dxa"/>
                    <w:bottom w:w="36" w:type="dxa"/>
                    <w:right w:w="60" w:type="dxa"/>
                  </w:tcMar>
                  <w:vAlign w:val="center"/>
                </w:tcPr>
                <w:p w14:paraId="20251E44">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排放口设置是否符合要求</w:t>
                  </w:r>
                </w:p>
              </w:tc>
              <w:tc>
                <w:tcPr>
                  <w:tcW w:w="412" w:type="pct"/>
                  <w:vMerge w:val="restart"/>
                  <w:shd w:val="clear" w:color="auto" w:fill="auto"/>
                  <w:tcMar>
                    <w:top w:w="36" w:type="dxa"/>
                    <w:left w:w="60" w:type="dxa"/>
                    <w:bottom w:w="36" w:type="dxa"/>
                    <w:right w:w="60" w:type="dxa"/>
                  </w:tcMar>
                  <w:vAlign w:val="center"/>
                </w:tcPr>
                <w:p w14:paraId="4B06C71B">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排放口类型</w:t>
                  </w:r>
                </w:p>
              </w:tc>
            </w:tr>
            <w:tr w14:paraId="682E69E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436" w:hRule="atLeast"/>
                <w:jc w:val="center"/>
              </w:trPr>
              <w:tc>
                <w:tcPr>
                  <w:tcW w:w="326" w:type="pct"/>
                  <w:vMerge w:val="continue"/>
                  <w:shd w:val="clear" w:color="auto" w:fill="auto"/>
                  <w:tcMar>
                    <w:top w:w="36" w:type="dxa"/>
                    <w:left w:w="60" w:type="dxa"/>
                    <w:bottom w:w="36" w:type="dxa"/>
                    <w:right w:w="60" w:type="dxa"/>
                  </w:tcMar>
                  <w:vAlign w:val="center"/>
                </w:tcPr>
                <w:p w14:paraId="56784B79">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66" w:type="pct"/>
                  <w:vMerge w:val="continue"/>
                  <w:shd w:val="clear" w:color="auto" w:fill="F5F3F4"/>
                  <w:tcMar>
                    <w:top w:w="36" w:type="dxa"/>
                    <w:left w:w="60" w:type="dxa"/>
                    <w:bottom w:w="36" w:type="dxa"/>
                    <w:right w:w="60" w:type="dxa"/>
                  </w:tcMar>
                  <w:vAlign w:val="center"/>
                </w:tcPr>
                <w:p w14:paraId="5FF4462F">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717" w:type="pct"/>
                  <w:shd w:val="clear" w:color="auto" w:fill="auto"/>
                  <w:tcMar>
                    <w:top w:w="36" w:type="dxa"/>
                    <w:left w:w="60" w:type="dxa"/>
                    <w:bottom w:w="36" w:type="dxa"/>
                    <w:right w:w="60" w:type="dxa"/>
                  </w:tcMar>
                  <w:vAlign w:val="center"/>
                </w:tcPr>
                <w:p w14:paraId="39356220">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污染治理设施工艺</w:t>
                  </w:r>
                </w:p>
              </w:tc>
              <w:tc>
                <w:tcPr>
                  <w:tcW w:w="505" w:type="pct"/>
                  <w:shd w:val="clear" w:color="auto" w:fill="auto"/>
                  <w:tcMar>
                    <w:top w:w="36" w:type="dxa"/>
                    <w:left w:w="60" w:type="dxa"/>
                    <w:bottom w:w="36" w:type="dxa"/>
                    <w:right w:w="60" w:type="dxa"/>
                  </w:tcMar>
                  <w:vAlign w:val="center"/>
                </w:tcPr>
                <w:p w14:paraId="5002326D">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治理效率</w:t>
                  </w:r>
                </w:p>
              </w:tc>
              <w:tc>
                <w:tcPr>
                  <w:tcW w:w="592" w:type="pct"/>
                  <w:shd w:val="clear" w:color="auto" w:fill="auto"/>
                  <w:tcMar>
                    <w:top w:w="36" w:type="dxa"/>
                    <w:left w:w="60" w:type="dxa"/>
                    <w:bottom w:w="36" w:type="dxa"/>
                    <w:right w:w="60" w:type="dxa"/>
                  </w:tcMar>
                  <w:vAlign w:val="center"/>
                </w:tcPr>
                <w:p w14:paraId="7F556067">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处理能力</w:t>
                  </w:r>
                </w:p>
              </w:tc>
              <w:tc>
                <w:tcPr>
                  <w:tcW w:w="434" w:type="pct"/>
                  <w:vMerge w:val="continue"/>
                  <w:shd w:val="clear" w:color="auto" w:fill="F5F3F4"/>
                  <w:tcMar>
                    <w:top w:w="36" w:type="dxa"/>
                    <w:left w:w="60" w:type="dxa"/>
                    <w:bottom w:w="36" w:type="dxa"/>
                    <w:right w:w="60" w:type="dxa"/>
                  </w:tcMar>
                  <w:vAlign w:val="center"/>
                </w:tcPr>
                <w:p w14:paraId="09604356">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p>
              </w:tc>
              <w:tc>
                <w:tcPr>
                  <w:tcW w:w="433" w:type="pct"/>
                  <w:vMerge w:val="continue"/>
                  <w:shd w:val="clear" w:color="auto" w:fill="F5F3F4"/>
                  <w:tcMar>
                    <w:top w:w="36" w:type="dxa"/>
                    <w:left w:w="60" w:type="dxa"/>
                    <w:bottom w:w="36" w:type="dxa"/>
                    <w:right w:w="60" w:type="dxa"/>
                  </w:tcMar>
                  <w:vAlign w:val="center"/>
                </w:tcPr>
                <w:p w14:paraId="4D03EDB8">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5F3F4"/>
                  <w:tcMar>
                    <w:top w:w="36" w:type="dxa"/>
                    <w:left w:w="60" w:type="dxa"/>
                    <w:bottom w:w="36" w:type="dxa"/>
                    <w:right w:w="60" w:type="dxa"/>
                  </w:tcMar>
                  <w:vAlign w:val="center"/>
                </w:tcPr>
                <w:p w14:paraId="2AC37D84">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5F3F4"/>
                  <w:tcMar>
                    <w:top w:w="36" w:type="dxa"/>
                    <w:left w:w="60" w:type="dxa"/>
                    <w:bottom w:w="36" w:type="dxa"/>
                    <w:right w:w="60" w:type="dxa"/>
                  </w:tcMar>
                  <w:vAlign w:val="center"/>
                </w:tcPr>
                <w:p w14:paraId="28B30A58">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5F3F4"/>
                  <w:tcMar>
                    <w:top w:w="36" w:type="dxa"/>
                    <w:left w:w="60" w:type="dxa"/>
                    <w:bottom w:w="36" w:type="dxa"/>
                    <w:right w:w="60" w:type="dxa"/>
                  </w:tcMar>
                  <w:vAlign w:val="center"/>
                </w:tcPr>
                <w:p w14:paraId="77A0A031">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455EE54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95" w:hRule="atLeast"/>
                <w:jc w:val="center"/>
              </w:trPr>
              <w:tc>
                <w:tcPr>
                  <w:tcW w:w="326" w:type="pct"/>
                  <w:vMerge w:val="restart"/>
                  <w:shd w:val="clear" w:color="auto" w:fill="FFFFFF"/>
                  <w:tcMar>
                    <w:top w:w="36" w:type="dxa"/>
                    <w:left w:w="60" w:type="dxa"/>
                    <w:bottom w:w="36" w:type="dxa"/>
                    <w:right w:w="60" w:type="dxa"/>
                  </w:tcMar>
                  <w:vAlign w:val="center"/>
                </w:tcPr>
                <w:p w14:paraId="57A2286C">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w:t>
                  </w:r>
                </w:p>
              </w:tc>
              <w:tc>
                <w:tcPr>
                  <w:tcW w:w="566" w:type="pct"/>
                  <w:shd w:val="clear" w:color="auto" w:fill="FFFFFF"/>
                  <w:tcMar>
                    <w:top w:w="36" w:type="dxa"/>
                    <w:left w:w="60" w:type="dxa"/>
                    <w:bottom w:w="36" w:type="dxa"/>
                    <w:right w:w="60" w:type="dxa"/>
                  </w:tcMar>
                  <w:vAlign w:val="center"/>
                </w:tcPr>
                <w:p w14:paraId="02F59F1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717" w:type="pct"/>
                  <w:vMerge w:val="restart"/>
                  <w:shd w:val="clear" w:color="auto" w:fill="FFFFFF"/>
                  <w:tcMar>
                    <w:top w:w="36" w:type="dxa"/>
                    <w:left w:w="60" w:type="dxa"/>
                    <w:bottom w:w="36" w:type="dxa"/>
                    <w:right w:w="60" w:type="dxa"/>
                  </w:tcMar>
                  <w:vAlign w:val="center"/>
                </w:tcPr>
                <w:p w14:paraId="23E4DF64">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生活污水处理设施：</w:t>
                  </w:r>
                </w:p>
                <w:p w14:paraId="1E5AD55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隔油池+化粪池</w:t>
                  </w:r>
                </w:p>
              </w:tc>
              <w:tc>
                <w:tcPr>
                  <w:tcW w:w="505" w:type="pct"/>
                  <w:shd w:val="clear" w:color="auto" w:fill="FFFFFF"/>
                  <w:tcMar>
                    <w:top w:w="36" w:type="dxa"/>
                    <w:left w:w="60" w:type="dxa"/>
                    <w:bottom w:w="36" w:type="dxa"/>
                    <w:right w:w="60" w:type="dxa"/>
                  </w:tcMar>
                  <w:vAlign w:val="center"/>
                </w:tcPr>
                <w:p w14:paraId="1DB795E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592" w:type="pct"/>
                  <w:vMerge w:val="restart"/>
                  <w:shd w:val="clear" w:color="auto" w:fill="FFFFFF"/>
                  <w:tcMar>
                    <w:top w:w="36" w:type="dxa"/>
                    <w:left w:w="60" w:type="dxa"/>
                    <w:bottom w:w="36" w:type="dxa"/>
                    <w:right w:w="60" w:type="dxa"/>
                  </w:tcMar>
                  <w:vAlign w:val="center"/>
                </w:tcPr>
                <w:p w14:paraId="26FE2E83">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34" w:type="pct"/>
                  <w:vMerge w:val="restart"/>
                  <w:shd w:val="clear" w:color="auto" w:fill="FFFFFF"/>
                  <w:tcMar>
                    <w:top w:w="36" w:type="dxa"/>
                    <w:left w:w="60" w:type="dxa"/>
                    <w:bottom w:w="36" w:type="dxa"/>
                    <w:right w:w="60" w:type="dxa"/>
                  </w:tcMar>
                  <w:vAlign w:val="center"/>
                </w:tcPr>
                <w:p w14:paraId="004B1389">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是</w:t>
                  </w:r>
                </w:p>
              </w:tc>
              <w:tc>
                <w:tcPr>
                  <w:tcW w:w="433" w:type="pct"/>
                  <w:vMerge w:val="restart"/>
                  <w:shd w:val="clear" w:color="auto" w:fill="FFFFFF"/>
                  <w:tcMar>
                    <w:top w:w="36" w:type="dxa"/>
                    <w:left w:w="60" w:type="dxa"/>
                    <w:bottom w:w="36" w:type="dxa"/>
                    <w:right w:w="60" w:type="dxa"/>
                  </w:tcMar>
                  <w:vAlign w:val="center"/>
                </w:tcPr>
                <w:p w14:paraId="5B392E3C">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进入芜湖市湾沚区铭源污水处理厂</w:t>
                  </w:r>
                </w:p>
              </w:tc>
              <w:tc>
                <w:tcPr>
                  <w:tcW w:w="458" w:type="pct"/>
                  <w:vMerge w:val="restart"/>
                  <w:shd w:val="clear" w:color="auto" w:fill="FFFFFF"/>
                  <w:tcMar>
                    <w:top w:w="36" w:type="dxa"/>
                    <w:left w:w="60" w:type="dxa"/>
                    <w:bottom w:w="36" w:type="dxa"/>
                    <w:right w:w="60" w:type="dxa"/>
                  </w:tcMar>
                  <w:vAlign w:val="center"/>
                </w:tcPr>
                <w:p w14:paraId="3BAF87D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间接</w:t>
                  </w:r>
                </w:p>
                <w:p w14:paraId="57FC303B">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排放</w:t>
                  </w:r>
                </w:p>
              </w:tc>
              <w:tc>
                <w:tcPr>
                  <w:tcW w:w="554" w:type="pct"/>
                  <w:vMerge w:val="restart"/>
                  <w:shd w:val="clear" w:color="auto" w:fill="FFFFFF"/>
                  <w:tcMar>
                    <w:top w:w="36" w:type="dxa"/>
                    <w:left w:w="60" w:type="dxa"/>
                    <w:bottom w:w="36" w:type="dxa"/>
                    <w:right w:w="60" w:type="dxa"/>
                  </w:tcMar>
                  <w:vAlign w:val="center"/>
                </w:tcPr>
                <w:p w14:paraId="00D32672">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是</w:t>
                  </w:r>
                </w:p>
              </w:tc>
              <w:tc>
                <w:tcPr>
                  <w:tcW w:w="412" w:type="pct"/>
                  <w:vMerge w:val="restart"/>
                  <w:shd w:val="clear" w:color="auto" w:fill="FFFFFF"/>
                  <w:tcMar>
                    <w:top w:w="36" w:type="dxa"/>
                    <w:left w:w="60" w:type="dxa"/>
                    <w:bottom w:w="36" w:type="dxa"/>
                    <w:right w:w="60" w:type="dxa"/>
                  </w:tcMar>
                  <w:vAlign w:val="center"/>
                </w:tcPr>
                <w:p w14:paraId="3F76A32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一般排放口</w:t>
                  </w:r>
                </w:p>
              </w:tc>
            </w:tr>
            <w:tr w14:paraId="30F6025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61" w:hRule="atLeast"/>
                <w:jc w:val="center"/>
              </w:trPr>
              <w:tc>
                <w:tcPr>
                  <w:tcW w:w="326" w:type="pct"/>
                  <w:vMerge w:val="continue"/>
                  <w:shd w:val="clear" w:color="auto" w:fill="FFFFFF"/>
                  <w:tcMar>
                    <w:top w:w="36" w:type="dxa"/>
                    <w:left w:w="60" w:type="dxa"/>
                    <w:bottom w:w="36" w:type="dxa"/>
                    <w:right w:w="60" w:type="dxa"/>
                  </w:tcMar>
                  <w:vAlign w:val="center"/>
                </w:tcPr>
                <w:p w14:paraId="648F3B6C">
                  <w:pPr>
                    <w:adjustRightInd w:val="0"/>
                    <w:spacing w:line="320" w:lineRule="exact"/>
                    <w:jc w:val="center"/>
                    <w:rPr>
                      <w:rFonts w:hint="default" w:ascii="Times New Roman" w:hAnsi="Times New Roman" w:cs="Times New Roman"/>
                      <w:color w:val="000000" w:themeColor="text1"/>
                      <w14:textFill>
                        <w14:solidFill>
                          <w14:schemeClr w14:val="tx1"/>
                        </w14:solidFill>
                      </w14:textFill>
                    </w:rPr>
                  </w:pPr>
                </w:p>
              </w:tc>
              <w:tc>
                <w:tcPr>
                  <w:tcW w:w="566" w:type="pct"/>
                  <w:shd w:val="clear" w:color="auto" w:fill="FFFFFF"/>
                  <w:tcMar>
                    <w:top w:w="36" w:type="dxa"/>
                    <w:left w:w="60" w:type="dxa"/>
                    <w:bottom w:w="36" w:type="dxa"/>
                    <w:right w:w="60" w:type="dxa"/>
                  </w:tcMar>
                  <w:vAlign w:val="center"/>
                </w:tcPr>
                <w:p w14:paraId="65E77B8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717" w:type="pct"/>
                  <w:vMerge w:val="continue"/>
                  <w:shd w:val="clear" w:color="auto" w:fill="FFFFFF"/>
                  <w:tcMar>
                    <w:top w:w="36" w:type="dxa"/>
                    <w:left w:w="60" w:type="dxa"/>
                    <w:bottom w:w="36" w:type="dxa"/>
                    <w:right w:w="60" w:type="dxa"/>
                  </w:tcMar>
                  <w:vAlign w:val="center"/>
                </w:tcPr>
                <w:p w14:paraId="7C7A7C9F">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05" w:type="pct"/>
                  <w:shd w:val="clear" w:color="auto" w:fill="FFFFFF"/>
                  <w:tcMar>
                    <w:top w:w="36" w:type="dxa"/>
                    <w:left w:w="60" w:type="dxa"/>
                    <w:bottom w:w="36" w:type="dxa"/>
                    <w:right w:w="60" w:type="dxa"/>
                  </w:tcMar>
                  <w:vAlign w:val="center"/>
                </w:tcPr>
                <w:p w14:paraId="020BE1C4">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592" w:type="pct"/>
                  <w:vMerge w:val="continue"/>
                  <w:shd w:val="clear" w:color="auto" w:fill="FFFFFF"/>
                  <w:tcMar>
                    <w:top w:w="36" w:type="dxa"/>
                    <w:left w:w="60" w:type="dxa"/>
                    <w:bottom w:w="36" w:type="dxa"/>
                    <w:right w:w="60" w:type="dxa"/>
                  </w:tcMar>
                  <w:vAlign w:val="center"/>
                </w:tcPr>
                <w:p w14:paraId="1CE0D560">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4" w:type="pct"/>
                  <w:vMerge w:val="continue"/>
                  <w:shd w:val="clear" w:color="auto" w:fill="FFFFFF"/>
                  <w:tcMar>
                    <w:top w:w="36" w:type="dxa"/>
                    <w:left w:w="60" w:type="dxa"/>
                    <w:bottom w:w="36" w:type="dxa"/>
                    <w:right w:w="60" w:type="dxa"/>
                  </w:tcMar>
                  <w:vAlign w:val="center"/>
                </w:tcPr>
                <w:p w14:paraId="78668E0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3" w:type="pct"/>
                  <w:vMerge w:val="continue"/>
                  <w:shd w:val="clear" w:color="auto" w:fill="FFFFFF"/>
                  <w:tcMar>
                    <w:top w:w="36" w:type="dxa"/>
                    <w:left w:w="60" w:type="dxa"/>
                    <w:bottom w:w="36" w:type="dxa"/>
                    <w:right w:w="60" w:type="dxa"/>
                  </w:tcMar>
                  <w:vAlign w:val="center"/>
                </w:tcPr>
                <w:p w14:paraId="11649930">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FFFFF"/>
                  <w:tcMar>
                    <w:top w:w="36" w:type="dxa"/>
                    <w:left w:w="60" w:type="dxa"/>
                    <w:bottom w:w="36" w:type="dxa"/>
                    <w:right w:w="60" w:type="dxa"/>
                  </w:tcMar>
                  <w:vAlign w:val="center"/>
                </w:tcPr>
                <w:p w14:paraId="5B5581B4">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FFFFF"/>
                  <w:tcMar>
                    <w:top w:w="36" w:type="dxa"/>
                    <w:left w:w="60" w:type="dxa"/>
                    <w:bottom w:w="36" w:type="dxa"/>
                    <w:right w:w="60" w:type="dxa"/>
                  </w:tcMar>
                  <w:vAlign w:val="center"/>
                </w:tcPr>
                <w:p w14:paraId="7A5DCA3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FFFFF"/>
                  <w:tcMar>
                    <w:top w:w="36" w:type="dxa"/>
                    <w:left w:w="60" w:type="dxa"/>
                    <w:bottom w:w="36" w:type="dxa"/>
                    <w:right w:w="60" w:type="dxa"/>
                  </w:tcMar>
                  <w:vAlign w:val="center"/>
                </w:tcPr>
                <w:p w14:paraId="7B240C3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44B5092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99" w:hRule="atLeast"/>
                <w:jc w:val="center"/>
              </w:trPr>
              <w:tc>
                <w:tcPr>
                  <w:tcW w:w="326" w:type="pct"/>
                  <w:vMerge w:val="continue"/>
                  <w:shd w:val="clear" w:color="auto" w:fill="FFFFFF"/>
                  <w:tcMar>
                    <w:top w:w="36" w:type="dxa"/>
                    <w:left w:w="60" w:type="dxa"/>
                    <w:bottom w:w="36" w:type="dxa"/>
                    <w:right w:w="60" w:type="dxa"/>
                  </w:tcMar>
                  <w:vAlign w:val="center"/>
                </w:tcPr>
                <w:p w14:paraId="68C45B0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66" w:type="pct"/>
                  <w:shd w:val="clear" w:color="auto" w:fill="FFFFFF"/>
                  <w:tcMar>
                    <w:top w:w="36" w:type="dxa"/>
                    <w:left w:w="60" w:type="dxa"/>
                    <w:bottom w:w="36" w:type="dxa"/>
                    <w:right w:w="60" w:type="dxa"/>
                  </w:tcMar>
                  <w:vAlign w:val="center"/>
                </w:tcPr>
                <w:p w14:paraId="4FE622A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SS</w:t>
                  </w:r>
                </w:p>
              </w:tc>
              <w:tc>
                <w:tcPr>
                  <w:tcW w:w="717" w:type="pct"/>
                  <w:vMerge w:val="continue"/>
                  <w:shd w:val="clear" w:color="auto" w:fill="FFFFFF"/>
                  <w:tcMar>
                    <w:top w:w="36" w:type="dxa"/>
                    <w:left w:w="60" w:type="dxa"/>
                    <w:bottom w:w="36" w:type="dxa"/>
                    <w:right w:w="60" w:type="dxa"/>
                  </w:tcMar>
                  <w:vAlign w:val="center"/>
                </w:tcPr>
                <w:p w14:paraId="4ACCDA41">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05" w:type="pct"/>
                  <w:shd w:val="clear" w:color="auto" w:fill="FFFFFF"/>
                  <w:tcMar>
                    <w:top w:w="36" w:type="dxa"/>
                    <w:left w:w="60" w:type="dxa"/>
                    <w:bottom w:w="36" w:type="dxa"/>
                    <w:right w:w="60" w:type="dxa"/>
                  </w:tcMar>
                  <w:vAlign w:val="center"/>
                </w:tcPr>
                <w:p w14:paraId="2FDDCB2D">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592" w:type="pct"/>
                  <w:vMerge w:val="continue"/>
                  <w:shd w:val="clear" w:color="auto" w:fill="FFFFFF"/>
                  <w:tcMar>
                    <w:top w:w="36" w:type="dxa"/>
                    <w:left w:w="60" w:type="dxa"/>
                    <w:bottom w:w="36" w:type="dxa"/>
                    <w:right w:w="60" w:type="dxa"/>
                  </w:tcMar>
                  <w:vAlign w:val="center"/>
                </w:tcPr>
                <w:p w14:paraId="6AC855D6">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4" w:type="pct"/>
                  <w:vMerge w:val="continue"/>
                  <w:shd w:val="clear" w:color="auto" w:fill="FFFFFF"/>
                  <w:tcMar>
                    <w:top w:w="36" w:type="dxa"/>
                    <w:left w:w="60" w:type="dxa"/>
                    <w:bottom w:w="36" w:type="dxa"/>
                    <w:right w:w="60" w:type="dxa"/>
                  </w:tcMar>
                  <w:vAlign w:val="center"/>
                </w:tcPr>
                <w:p w14:paraId="2291E070">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3" w:type="pct"/>
                  <w:vMerge w:val="continue"/>
                  <w:shd w:val="clear" w:color="auto" w:fill="FFFFFF"/>
                  <w:tcMar>
                    <w:top w:w="36" w:type="dxa"/>
                    <w:left w:w="60" w:type="dxa"/>
                    <w:bottom w:w="36" w:type="dxa"/>
                    <w:right w:w="60" w:type="dxa"/>
                  </w:tcMar>
                  <w:vAlign w:val="center"/>
                </w:tcPr>
                <w:p w14:paraId="515BFF87">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FFFFF"/>
                  <w:tcMar>
                    <w:top w:w="36" w:type="dxa"/>
                    <w:left w:w="60" w:type="dxa"/>
                    <w:bottom w:w="36" w:type="dxa"/>
                    <w:right w:w="60" w:type="dxa"/>
                  </w:tcMar>
                  <w:vAlign w:val="center"/>
                </w:tcPr>
                <w:p w14:paraId="5166CBE3">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FFFFF"/>
                  <w:tcMar>
                    <w:top w:w="36" w:type="dxa"/>
                    <w:left w:w="60" w:type="dxa"/>
                    <w:bottom w:w="36" w:type="dxa"/>
                    <w:right w:w="60" w:type="dxa"/>
                  </w:tcMar>
                  <w:vAlign w:val="center"/>
                </w:tcPr>
                <w:p w14:paraId="6FA8A83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FFFFF"/>
                  <w:tcMar>
                    <w:top w:w="36" w:type="dxa"/>
                    <w:left w:w="60" w:type="dxa"/>
                    <w:bottom w:w="36" w:type="dxa"/>
                    <w:right w:w="60" w:type="dxa"/>
                  </w:tcMar>
                  <w:vAlign w:val="center"/>
                </w:tcPr>
                <w:p w14:paraId="344B3821">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734963C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26" w:type="pct"/>
                  <w:vMerge w:val="continue"/>
                  <w:shd w:val="clear" w:color="auto" w:fill="FFFFFF"/>
                  <w:tcMar>
                    <w:top w:w="36" w:type="dxa"/>
                    <w:left w:w="60" w:type="dxa"/>
                    <w:bottom w:w="36" w:type="dxa"/>
                    <w:right w:w="60" w:type="dxa"/>
                  </w:tcMar>
                  <w:vAlign w:val="center"/>
                </w:tcPr>
                <w:p w14:paraId="702CFBB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66" w:type="pct"/>
                  <w:shd w:val="clear" w:color="auto" w:fill="FFFFFF"/>
                  <w:tcMar>
                    <w:top w:w="36" w:type="dxa"/>
                    <w:left w:w="60" w:type="dxa"/>
                    <w:bottom w:w="36" w:type="dxa"/>
                    <w:right w:w="60" w:type="dxa"/>
                  </w:tcMar>
                  <w:vAlign w:val="center"/>
                </w:tcPr>
                <w:p w14:paraId="08C1F141">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NH</w:t>
                  </w:r>
                  <w:r>
                    <w:rPr>
                      <w:rFonts w:hint="default" w:ascii="Times New Roman" w:hAnsi="Times New Roman" w:cs="Times New Roman"/>
                      <w:color w:val="000000" w:themeColor="text1"/>
                      <w:szCs w:val="21"/>
                      <w:vertAlign w:val="sub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-N</w:t>
                  </w:r>
                </w:p>
              </w:tc>
              <w:tc>
                <w:tcPr>
                  <w:tcW w:w="717" w:type="pct"/>
                  <w:vMerge w:val="continue"/>
                  <w:shd w:val="clear" w:color="auto" w:fill="FFFFFF"/>
                  <w:tcMar>
                    <w:top w:w="36" w:type="dxa"/>
                    <w:left w:w="60" w:type="dxa"/>
                    <w:bottom w:w="36" w:type="dxa"/>
                    <w:right w:w="60" w:type="dxa"/>
                  </w:tcMar>
                  <w:vAlign w:val="center"/>
                </w:tcPr>
                <w:p w14:paraId="135106A2">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05" w:type="pct"/>
                  <w:shd w:val="clear" w:color="auto" w:fill="FFFFFF"/>
                  <w:tcMar>
                    <w:top w:w="36" w:type="dxa"/>
                    <w:left w:w="60" w:type="dxa"/>
                    <w:bottom w:w="36" w:type="dxa"/>
                    <w:right w:w="60" w:type="dxa"/>
                  </w:tcMar>
                  <w:vAlign w:val="center"/>
                </w:tcPr>
                <w:p w14:paraId="26783B49">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592" w:type="pct"/>
                  <w:vMerge w:val="continue"/>
                  <w:shd w:val="clear" w:color="auto" w:fill="FFFFFF"/>
                  <w:tcMar>
                    <w:top w:w="36" w:type="dxa"/>
                    <w:left w:w="60" w:type="dxa"/>
                    <w:bottom w:w="36" w:type="dxa"/>
                    <w:right w:w="60" w:type="dxa"/>
                  </w:tcMar>
                  <w:vAlign w:val="center"/>
                </w:tcPr>
                <w:p w14:paraId="6D872F77">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4" w:type="pct"/>
                  <w:vMerge w:val="continue"/>
                  <w:shd w:val="clear" w:color="auto" w:fill="FFFFFF"/>
                  <w:tcMar>
                    <w:top w:w="36" w:type="dxa"/>
                    <w:left w:w="60" w:type="dxa"/>
                    <w:bottom w:w="36" w:type="dxa"/>
                    <w:right w:w="60" w:type="dxa"/>
                  </w:tcMar>
                  <w:vAlign w:val="center"/>
                </w:tcPr>
                <w:p w14:paraId="7634E129">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3" w:type="pct"/>
                  <w:vMerge w:val="continue"/>
                  <w:shd w:val="clear" w:color="auto" w:fill="FFFFFF"/>
                  <w:tcMar>
                    <w:top w:w="36" w:type="dxa"/>
                    <w:left w:w="60" w:type="dxa"/>
                    <w:bottom w:w="36" w:type="dxa"/>
                    <w:right w:w="60" w:type="dxa"/>
                  </w:tcMar>
                  <w:vAlign w:val="center"/>
                </w:tcPr>
                <w:p w14:paraId="65AEE8B0">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FFFFF"/>
                  <w:tcMar>
                    <w:top w:w="36" w:type="dxa"/>
                    <w:left w:w="60" w:type="dxa"/>
                    <w:bottom w:w="36" w:type="dxa"/>
                    <w:right w:w="60" w:type="dxa"/>
                  </w:tcMar>
                  <w:vAlign w:val="center"/>
                </w:tcPr>
                <w:p w14:paraId="02219F74">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FFFFF"/>
                  <w:tcMar>
                    <w:top w:w="36" w:type="dxa"/>
                    <w:left w:w="60" w:type="dxa"/>
                    <w:bottom w:w="36" w:type="dxa"/>
                    <w:right w:w="60" w:type="dxa"/>
                  </w:tcMar>
                  <w:vAlign w:val="center"/>
                </w:tcPr>
                <w:p w14:paraId="5EEECDC0">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FFFFF"/>
                  <w:tcMar>
                    <w:top w:w="36" w:type="dxa"/>
                    <w:left w:w="60" w:type="dxa"/>
                    <w:bottom w:w="36" w:type="dxa"/>
                    <w:right w:w="60" w:type="dxa"/>
                  </w:tcMar>
                  <w:vAlign w:val="center"/>
                </w:tcPr>
                <w:p w14:paraId="0A5829D4">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7BA208F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26" w:type="pct"/>
                  <w:vMerge w:val="continue"/>
                  <w:shd w:val="clear" w:color="auto" w:fill="FFFFFF"/>
                  <w:tcMar>
                    <w:top w:w="36" w:type="dxa"/>
                    <w:left w:w="60" w:type="dxa"/>
                    <w:bottom w:w="36" w:type="dxa"/>
                    <w:right w:w="60" w:type="dxa"/>
                  </w:tcMar>
                  <w:vAlign w:val="center"/>
                </w:tcPr>
                <w:p w14:paraId="6185F19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66" w:type="pct"/>
                  <w:shd w:val="clear" w:color="auto" w:fill="FFFFFF"/>
                  <w:tcMar>
                    <w:top w:w="36" w:type="dxa"/>
                    <w:left w:w="60" w:type="dxa"/>
                    <w:bottom w:w="36" w:type="dxa"/>
                    <w:right w:w="60" w:type="dxa"/>
                  </w:tcMar>
                  <w:vAlign w:val="center"/>
                </w:tcPr>
                <w:p w14:paraId="6A91B9C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TP</w:t>
                  </w:r>
                </w:p>
              </w:tc>
              <w:tc>
                <w:tcPr>
                  <w:tcW w:w="717" w:type="pct"/>
                  <w:vMerge w:val="continue"/>
                  <w:shd w:val="clear" w:color="auto" w:fill="FFFFFF"/>
                  <w:tcMar>
                    <w:top w:w="36" w:type="dxa"/>
                    <w:left w:w="60" w:type="dxa"/>
                    <w:bottom w:w="36" w:type="dxa"/>
                    <w:right w:w="60" w:type="dxa"/>
                  </w:tcMar>
                  <w:vAlign w:val="center"/>
                </w:tcPr>
                <w:p w14:paraId="73908FD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05" w:type="pct"/>
                  <w:shd w:val="clear" w:color="auto" w:fill="FFFFFF"/>
                  <w:tcMar>
                    <w:top w:w="36" w:type="dxa"/>
                    <w:left w:w="60" w:type="dxa"/>
                    <w:bottom w:w="36" w:type="dxa"/>
                    <w:right w:w="60" w:type="dxa"/>
                  </w:tcMar>
                  <w:vAlign w:val="center"/>
                </w:tcPr>
                <w:p w14:paraId="0BEAD358">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592" w:type="pct"/>
                  <w:vMerge w:val="continue"/>
                  <w:shd w:val="clear" w:color="auto" w:fill="FFFFFF"/>
                  <w:tcMar>
                    <w:top w:w="36" w:type="dxa"/>
                    <w:left w:w="60" w:type="dxa"/>
                    <w:bottom w:w="36" w:type="dxa"/>
                    <w:right w:w="60" w:type="dxa"/>
                  </w:tcMar>
                  <w:vAlign w:val="center"/>
                </w:tcPr>
                <w:p w14:paraId="4ABA9F46">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4" w:type="pct"/>
                  <w:vMerge w:val="continue"/>
                  <w:shd w:val="clear" w:color="auto" w:fill="FFFFFF"/>
                  <w:tcMar>
                    <w:top w:w="36" w:type="dxa"/>
                    <w:left w:w="60" w:type="dxa"/>
                    <w:bottom w:w="36" w:type="dxa"/>
                    <w:right w:w="60" w:type="dxa"/>
                  </w:tcMar>
                  <w:vAlign w:val="center"/>
                </w:tcPr>
                <w:p w14:paraId="747D2521">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3" w:type="pct"/>
                  <w:vMerge w:val="continue"/>
                  <w:shd w:val="clear" w:color="auto" w:fill="FFFFFF"/>
                  <w:tcMar>
                    <w:top w:w="36" w:type="dxa"/>
                    <w:left w:w="60" w:type="dxa"/>
                    <w:bottom w:w="36" w:type="dxa"/>
                    <w:right w:w="60" w:type="dxa"/>
                  </w:tcMar>
                  <w:vAlign w:val="center"/>
                </w:tcPr>
                <w:p w14:paraId="000667FD">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FFFFF"/>
                  <w:tcMar>
                    <w:top w:w="36" w:type="dxa"/>
                    <w:left w:w="60" w:type="dxa"/>
                    <w:bottom w:w="36" w:type="dxa"/>
                    <w:right w:w="60" w:type="dxa"/>
                  </w:tcMar>
                  <w:vAlign w:val="center"/>
                </w:tcPr>
                <w:p w14:paraId="10D01846">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FFFFF"/>
                  <w:tcMar>
                    <w:top w:w="36" w:type="dxa"/>
                    <w:left w:w="60" w:type="dxa"/>
                    <w:bottom w:w="36" w:type="dxa"/>
                    <w:right w:w="60" w:type="dxa"/>
                  </w:tcMar>
                  <w:vAlign w:val="center"/>
                </w:tcPr>
                <w:p w14:paraId="1A3FF439">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FFFFF"/>
                  <w:tcMar>
                    <w:top w:w="36" w:type="dxa"/>
                    <w:left w:w="60" w:type="dxa"/>
                    <w:bottom w:w="36" w:type="dxa"/>
                    <w:right w:w="60" w:type="dxa"/>
                  </w:tcMar>
                  <w:vAlign w:val="center"/>
                </w:tcPr>
                <w:p w14:paraId="2288F81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33BD0BE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26" w:type="pct"/>
                  <w:vMerge w:val="continue"/>
                  <w:shd w:val="clear" w:color="auto" w:fill="FFFFFF"/>
                  <w:tcMar>
                    <w:top w:w="36" w:type="dxa"/>
                    <w:left w:w="60" w:type="dxa"/>
                    <w:bottom w:w="36" w:type="dxa"/>
                    <w:right w:w="60" w:type="dxa"/>
                  </w:tcMar>
                  <w:vAlign w:val="center"/>
                </w:tcPr>
                <w:p w14:paraId="123E394F">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66" w:type="pct"/>
                  <w:shd w:val="clear" w:color="auto" w:fill="FFFFFF"/>
                  <w:tcMar>
                    <w:top w:w="36" w:type="dxa"/>
                    <w:left w:w="60" w:type="dxa"/>
                    <w:bottom w:w="36" w:type="dxa"/>
                    <w:right w:w="60" w:type="dxa"/>
                  </w:tcMar>
                  <w:vAlign w:val="center"/>
                </w:tcPr>
                <w:p w14:paraId="782935E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TN</w:t>
                  </w:r>
                </w:p>
              </w:tc>
              <w:tc>
                <w:tcPr>
                  <w:tcW w:w="717" w:type="pct"/>
                  <w:vMerge w:val="continue"/>
                  <w:shd w:val="clear" w:color="auto" w:fill="FFFFFF"/>
                  <w:tcMar>
                    <w:top w:w="36" w:type="dxa"/>
                    <w:left w:w="60" w:type="dxa"/>
                    <w:bottom w:w="36" w:type="dxa"/>
                    <w:right w:w="60" w:type="dxa"/>
                  </w:tcMar>
                  <w:vAlign w:val="center"/>
                </w:tcPr>
                <w:p w14:paraId="6005030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05" w:type="pct"/>
                  <w:shd w:val="clear" w:color="auto" w:fill="FFFFFF"/>
                  <w:tcMar>
                    <w:top w:w="36" w:type="dxa"/>
                    <w:left w:w="60" w:type="dxa"/>
                    <w:bottom w:w="36" w:type="dxa"/>
                    <w:right w:w="60" w:type="dxa"/>
                  </w:tcMar>
                  <w:vAlign w:val="center"/>
                </w:tcPr>
                <w:p w14:paraId="3B5315E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592" w:type="pct"/>
                  <w:vMerge w:val="continue"/>
                  <w:shd w:val="clear" w:color="auto" w:fill="FFFFFF"/>
                  <w:tcMar>
                    <w:top w:w="36" w:type="dxa"/>
                    <w:left w:w="60" w:type="dxa"/>
                    <w:bottom w:w="36" w:type="dxa"/>
                    <w:right w:w="60" w:type="dxa"/>
                  </w:tcMar>
                  <w:vAlign w:val="center"/>
                </w:tcPr>
                <w:p w14:paraId="7D7C8613">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4" w:type="pct"/>
                  <w:vMerge w:val="continue"/>
                  <w:shd w:val="clear" w:color="auto" w:fill="FFFFFF"/>
                  <w:tcMar>
                    <w:top w:w="36" w:type="dxa"/>
                    <w:left w:w="60" w:type="dxa"/>
                    <w:bottom w:w="36" w:type="dxa"/>
                    <w:right w:w="60" w:type="dxa"/>
                  </w:tcMar>
                  <w:vAlign w:val="center"/>
                </w:tcPr>
                <w:p w14:paraId="2D307F77">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3" w:type="pct"/>
                  <w:vMerge w:val="continue"/>
                  <w:shd w:val="clear" w:color="auto" w:fill="FFFFFF"/>
                  <w:tcMar>
                    <w:top w:w="36" w:type="dxa"/>
                    <w:left w:w="60" w:type="dxa"/>
                    <w:bottom w:w="36" w:type="dxa"/>
                    <w:right w:w="60" w:type="dxa"/>
                  </w:tcMar>
                  <w:vAlign w:val="center"/>
                </w:tcPr>
                <w:p w14:paraId="3896B5BF">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FFFFF"/>
                  <w:tcMar>
                    <w:top w:w="36" w:type="dxa"/>
                    <w:left w:w="60" w:type="dxa"/>
                    <w:bottom w:w="36" w:type="dxa"/>
                    <w:right w:w="60" w:type="dxa"/>
                  </w:tcMar>
                  <w:vAlign w:val="center"/>
                </w:tcPr>
                <w:p w14:paraId="08C73F1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FFFFF"/>
                  <w:tcMar>
                    <w:top w:w="36" w:type="dxa"/>
                    <w:left w:w="60" w:type="dxa"/>
                    <w:bottom w:w="36" w:type="dxa"/>
                    <w:right w:w="60" w:type="dxa"/>
                  </w:tcMar>
                  <w:vAlign w:val="center"/>
                </w:tcPr>
                <w:p w14:paraId="5ECC6C56">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FFFFF"/>
                  <w:tcMar>
                    <w:top w:w="36" w:type="dxa"/>
                    <w:left w:w="60" w:type="dxa"/>
                    <w:bottom w:w="36" w:type="dxa"/>
                    <w:right w:w="60" w:type="dxa"/>
                  </w:tcMar>
                  <w:vAlign w:val="center"/>
                </w:tcPr>
                <w:p w14:paraId="6364F94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0D8494C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0" w:hRule="atLeast"/>
                <w:jc w:val="center"/>
              </w:trPr>
              <w:tc>
                <w:tcPr>
                  <w:tcW w:w="326" w:type="pct"/>
                  <w:vMerge w:val="continue"/>
                  <w:shd w:val="clear" w:color="auto" w:fill="FFFFFF"/>
                  <w:tcMar>
                    <w:top w:w="36" w:type="dxa"/>
                    <w:left w:w="60" w:type="dxa"/>
                    <w:bottom w:w="36" w:type="dxa"/>
                    <w:right w:w="60" w:type="dxa"/>
                  </w:tcMar>
                  <w:vAlign w:val="center"/>
                </w:tcPr>
                <w:p w14:paraId="767EDD08">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66" w:type="pct"/>
                  <w:shd w:val="clear" w:color="auto" w:fill="FFFFFF"/>
                  <w:tcMar>
                    <w:top w:w="36" w:type="dxa"/>
                    <w:left w:w="60" w:type="dxa"/>
                    <w:bottom w:w="36" w:type="dxa"/>
                    <w:right w:w="60" w:type="dxa"/>
                  </w:tcMar>
                  <w:vAlign w:val="center"/>
                </w:tcPr>
                <w:p w14:paraId="7BF2719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动植物油</w:t>
                  </w:r>
                </w:p>
              </w:tc>
              <w:tc>
                <w:tcPr>
                  <w:tcW w:w="717" w:type="pct"/>
                  <w:vMerge w:val="continue"/>
                  <w:shd w:val="clear" w:color="auto" w:fill="FFFFFF"/>
                  <w:tcMar>
                    <w:top w:w="36" w:type="dxa"/>
                    <w:left w:w="60" w:type="dxa"/>
                    <w:bottom w:w="36" w:type="dxa"/>
                    <w:right w:w="60" w:type="dxa"/>
                  </w:tcMar>
                  <w:vAlign w:val="center"/>
                </w:tcPr>
                <w:p w14:paraId="1EFDA207">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05" w:type="pct"/>
                  <w:shd w:val="clear" w:color="auto" w:fill="FFFFFF"/>
                  <w:tcMar>
                    <w:top w:w="36" w:type="dxa"/>
                    <w:left w:w="60" w:type="dxa"/>
                    <w:bottom w:w="36" w:type="dxa"/>
                    <w:right w:w="60" w:type="dxa"/>
                  </w:tcMar>
                  <w:vAlign w:val="center"/>
                </w:tcPr>
                <w:p w14:paraId="033DA21D">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67%</w:t>
                  </w:r>
                </w:p>
              </w:tc>
              <w:tc>
                <w:tcPr>
                  <w:tcW w:w="592" w:type="pct"/>
                  <w:vMerge w:val="continue"/>
                  <w:shd w:val="clear" w:color="auto" w:fill="FFFFFF"/>
                  <w:tcMar>
                    <w:top w:w="36" w:type="dxa"/>
                    <w:left w:w="60" w:type="dxa"/>
                    <w:bottom w:w="36" w:type="dxa"/>
                    <w:right w:w="60" w:type="dxa"/>
                  </w:tcMar>
                  <w:vAlign w:val="center"/>
                </w:tcPr>
                <w:p w14:paraId="6E80F58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4" w:type="pct"/>
                  <w:vMerge w:val="continue"/>
                  <w:shd w:val="clear" w:color="auto" w:fill="FFFFFF"/>
                  <w:tcMar>
                    <w:top w:w="36" w:type="dxa"/>
                    <w:left w:w="60" w:type="dxa"/>
                    <w:bottom w:w="36" w:type="dxa"/>
                    <w:right w:w="60" w:type="dxa"/>
                  </w:tcMar>
                  <w:vAlign w:val="center"/>
                </w:tcPr>
                <w:p w14:paraId="6457D7F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33" w:type="pct"/>
                  <w:vMerge w:val="continue"/>
                  <w:shd w:val="clear" w:color="auto" w:fill="FFFFFF"/>
                  <w:tcMar>
                    <w:top w:w="36" w:type="dxa"/>
                    <w:left w:w="60" w:type="dxa"/>
                    <w:bottom w:w="36" w:type="dxa"/>
                    <w:right w:w="60" w:type="dxa"/>
                  </w:tcMar>
                  <w:vAlign w:val="center"/>
                </w:tcPr>
                <w:p w14:paraId="1906129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58" w:type="pct"/>
                  <w:vMerge w:val="continue"/>
                  <w:shd w:val="clear" w:color="auto" w:fill="FFFFFF"/>
                  <w:tcMar>
                    <w:top w:w="36" w:type="dxa"/>
                    <w:left w:w="60" w:type="dxa"/>
                    <w:bottom w:w="36" w:type="dxa"/>
                    <w:right w:w="60" w:type="dxa"/>
                  </w:tcMar>
                  <w:vAlign w:val="center"/>
                </w:tcPr>
                <w:p w14:paraId="190463E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554" w:type="pct"/>
                  <w:vMerge w:val="continue"/>
                  <w:shd w:val="clear" w:color="auto" w:fill="FFFFFF"/>
                  <w:tcMar>
                    <w:top w:w="36" w:type="dxa"/>
                    <w:left w:w="60" w:type="dxa"/>
                    <w:bottom w:w="36" w:type="dxa"/>
                    <w:right w:w="60" w:type="dxa"/>
                  </w:tcMar>
                  <w:vAlign w:val="center"/>
                </w:tcPr>
                <w:p w14:paraId="587A6DF6">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412" w:type="pct"/>
                  <w:vMerge w:val="continue"/>
                  <w:shd w:val="clear" w:color="auto" w:fill="FFFFFF"/>
                  <w:tcMar>
                    <w:top w:w="36" w:type="dxa"/>
                    <w:left w:w="60" w:type="dxa"/>
                    <w:bottom w:w="36" w:type="dxa"/>
                    <w:right w:w="60" w:type="dxa"/>
                  </w:tcMar>
                  <w:vAlign w:val="center"/>
                </w:tcPr>
                <w:p w14:paraId="6BD961AA">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bl>
          <w:p w14:paraId="324D0816">
            <w:pPr>
              <w:widowControl/>
              <w:spacing w:before="120" w:beforeLines="50"/>
              <w:ind w:left="-105" w:leftChar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表4-22  废水间接排放口基本情况</w:t>
            </w:r>
          </w:p>
          <w:tbl>
            <w:tblPr>
              <w:tblStyle w:val="63"/>
              <w:tblW w:w="8389"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814"/>
              <w:gridCol w:w="680"/>
              <w:gridCol w:w="1460"/>
              <w:gridCol w:w="1381"/>
              <w:gridCol w:w="590"/>
              <w:gridCol w:w="997"/>
              <w:gridCol w:w="725"/>
              <w:gridCol w:w="1742"/>
            </w:tblGrid>
            <w:tr w14:paraId="1C79834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13" w:hRule="atLeast"/>
                <w:jc w:val="center"/>
              </w:trPr>
              <w:tc>
                <w:tcPr>
                  <w:tcW w:w="814" w:type="dxa"/>
                  <w:vMerge w:val="restart"/>
                  <w:tcBorders>
                    <w:top w:val="single" w:color="auto" w:sz="4" w:space="0"/>
                    <w:left w:val="single" w:color="auto" w:sz="0" w:space="0"/>
                  </w:tcBorders>
                  <w:shd w:val="clear" w:color="auto" w:fill="auto"/>
                  <w:tcMar>
                    <w:top w:w="36" w:type="dxa"/>
                    <w:left w:w="60" w:type="dxa"/>
                    <w:bottom w:w="36" w:type="dxa"/>
                    <w:right w:w="60" w:type="dxa"/>
                  </w:tcMar>
                  <w:vAlign w:val="center"/>
                </w:tcPr>
                <w:p w14:paraId="503C13C0">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排放口编号</w:t>
                  </w:r>
                </w:p>
              </w:tc>
              <w:tc>
                <w:tcPr>
                  <w:tcW w:w="680" w:type="dxa"/>
                  <w:vMerge w:val="restart"/>
                  <w:tcBorders>
                    <w:top w:val="single" w:color="auto" w:sz="4" w:space="0"/>
                  </w:tcBorders>
                  <w:shd w:val="clear" w:color="auto" w:fill="auto"/>
                  <w:tcMar>
                    <w:top w:w="36" w:type="dxa"/>
                    <w:left w:w="60" w:type="dxa"/>
                    <w:bottom w:w="36" w:type="dxa"/>
                    <w:right w:w="60" w:type="dxa"/>
                  </w:tcMar>
                  <w:vAlign w:val="center"/>
                </w:tcPr>
                <w:p w14:paraId="2BCE8BD6">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排放口名称</w:t>
                  </w:r>
                </w:p>
              </w:tc>
              <w:tc>
                <w:tcPr>
                  <w:tcW w:w="2841" w:type="dxa"/>
                  <w:gridSpan w:val="2"/>
                  <w:tcBorders>
                    <w:top w:val="single" w:color="auto" w:sz="4" w:space="0"/>
                  </w:tcBorders>
                  <w:shd w:val="clear" w:color="auto" w:fill="auto"/>
                  <w:tcMar>
                    <w:top w:w="36" w:type="dxa"/>
                    <w:left w:w="60" w:type="dxa"/>
                    <w:bottom w:w="36" w:type="dxa"/>
                    <w:right w:w="60" w:type="dxa"/>
                  </w:tcMar>
                  <w:vAlign w:val="center"/>
                </w:tcPr>
                <w:p w14:paraId="2DD7577A">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排放口地理坐标</w:t>
                  </w:r>
                </w:p>
              </w:tc>
              <w:tc>
                <w:tcPr>
                  <w:tcW w:w="590" w:type="dxa"/>
                  <w:vMerge w:val="restart"/>
                  <w:tcBorders>
                    <w:top w:val="single" w:color="auto" w:sz="4" w:space="0"/>
                  </w:tcBorders>
                  <w:shd w:val="clear" w:color="auto" w:fill="auto"/>
                  <w:tcMar>
                    <w:top w:w="36" w:type="dxa"/>
                    <w:left w:w="60" w:type="dxa"/>
                    <w:bottom w:w="36" w:type="dxa"/>
                    <w:right w:w="60" w:type="dxa"/>
                  </w:tcMar>
                  <w:vAlign w:val="center"/>
                </w:tcPr>
                <w:p w14:paraId="3943A8C8">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排放去向</w:t>
                  </w:r>
                </w:p>
              </w:tc>
              <w:tc>
                <w:tcPr>
                  <w:tcW w:w="997" w:type="dxa"/>
                  <w:vMerge w:val="restart"/>
                  <w:tcBorders>
                    <w:top w:val="single" w:color="auto" w:sz="4" w:space="0"/>
                  </w:tcBorders>
                  <w:shd w:val="clear" w:color="auto" w:fill="auto"/>
                  <w:tcMar>
                    <w:top w:w="36" w:type="dxa"/>
                    <w:left w:w="60" w:type="dxa"/>
                    <w:bottom w:w="36" w:type="dxa"/>
                    <w:right w:w="60" w:type="dxa"/>
                  </w:tcMar>
                  <w:vAlign w:val="center"/>
                </w:tcPr>
                <w:p w14:paraId="73AEC2BD">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w:t>
                  </w:r>
                </w:p>
                <w:p w14:paraId="1271D4CF">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规律</w:t>
                  </w:r>
                </w:p>
              </w:tc>
              <w:tc>
                <w:tcPr>
                  <w:tcW w:w="725" w:type="dxa"/>
                  <w:vMerge w:val="restart"/>
                  <w:tcBorders>
                    <w:top w:val="single" w:color="auto" w:sz="4" w:space="0"/>
                  </w:tcBorders>
                  <w:shd w:val="clear" w:color="auto" w:fill="auto"/>
                  <w:tcMar>
                    <w:top w:w="36" w:type="dxa"/>
                    <w:left w:w="60" w:type="dxa"/>
                    <w:bottom w:w="36" w:type="dxa"/>
                    <w:right w:w="60" w:type="dxa"/>
                  </w:tcMar>
                  <w:vAlign w:val="center"/>
                </w:tcPr>
                <w:p w14:paraId="33FDBE53">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间歇排放时段</w:t>
                  </w:r>
                </w:p>
              </w:tc>
              <w:tc>
                <w:tcPr>
                  <w:tcW w:w="1742" w:type="dxa"/>
                  <w:vMerge w:val="restart"/>
                  <w:tcBorders>
                    <w:top w:val="single" w:color="auto" w:sz="4" w:space="0"/>
                    <w:right w:val="single" w:color="auto" w:sz="4" w:space="0"/>
                  </w:tcBorders>
                  <w:shd w:val="clear" w:color="auto" w:fill="auto"/>
                  <w:tcMar>
                    <w:top w:w="36" w:type="dxa"/>
                    <w:left w:w="60" w:type="dxa"/>
                    <w:bottom w:w="36" w:type="dxa"/>
                    <w:right w:w="60" w:type="dxa"/>
                  </w:tcMar>
                  <w:vAlign w:val="center"/>
                </w:tcPr>
                <w:p w14:paraId="287B47AD">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排放标准</w:t>
                  </w:r>
                </w:p>
              </w:tc>
            </w:tr>
            <w:tr w14:paraId="10C65C7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82" w:hRule="atLeast"/>
                <w:jc w:val="center"/>
              </w:trPr>
              <w:tc>
                <w:tcPr>
                  <w:tcW w:w="814" w:type="dxa"/>
                  <w:vMerge w:val="continue"/>
                  <w:tcBorders>
                    <w:left w:val="single" w:color="auto" w:sz="4" w:space="0"/>
                  </w:tcBorders>
                  <w:shd w:val="clear" w:color="auto" w:fill="auto"/>
                  <w:tcMar>
                    <w:top w:w="36" w:type="dxa"/>
                    <w:left w:w="60" w:type="dxa"/>
                    <w:bottom w:w="36" w:type="dxa"/>
                    <w:right w:w="60" w:type="dxa"/>
                  </w:tcMar>
                  <w:vAlign w:val="center"/>
                </w:tcPr>
                <w:p w14:paraId="7CAEF770">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680" w:type="dxa"/>
                  <w:vMerge w:val="continue"/>
                  <w:shd w:val="clear" w:color="auto" w:fill="auto"/>
                  <w:tcMar>
                    <w:top w:w="36" w:type="dxa"/>
                    <w:left w:w="60" w:type="dxa"/>
                    <w:bottom w:w="36" w:type="dxa"/>
                    <w:right w:w="60" w:type="dxa"/>
                  </w:tcMar>
                  <w:vAlign w:val="center"/>
                </w:tcPr>
                <w:p w14:paraId="5F57750D">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1460" w:type="dxa"/>
                  <w:shd w:val="clear" w:color="auto" w:fill="auto"/>
                  <w:tcMar>
                    <w:top w:w="36" w:type="dxa"/>
                    <w:left w:w="60" w:type="dxa"/>
                    <w:bottom w:w="36" w:type="dxa"/>
                    <w:right w:w="60" w:type="dxa"/>
                  </w:tcMar>
                  <w:vAlign w:val="center"/>
                </w:tcPr>
                <w:p w14:paraId="39326D2F">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经度</w:t>
                  </w:r>
                </w:p>
              </w:tc>
              <w:tc>
                <w:tcPr>
                  <w:tcW w:w="1381" w:type="dxa"/>
                  <w:shd w:val="clear" w:color="auto" w:fill="auto"/>
                  <w:tcMar>
                    <w:top w:w="36" w:type="dxa"/>
                    <w:left w:w="60" w:type="dxa"/>
                    <w:bottom w:w="36" w:type="dxa"/>
                    <w:right w:w="60" w:type="dxa"/>
                  </w:tcMar>
                  <w:vAlign w:val="center"/>
                </w:tcPr>
                <w:p w14:paraId="5E936868">
                  <w:pPr>
                    <w:adjustRightInd w:val="0"/>
                    <w:spacing w:line="320" w:lineRule="exac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纬度</w:t>
                  </w:r>
                </w:p>
              </w:tc>
              <w:tc>
                <w:tcPr>
                  <w:tcW w:w="590" w:type="dxa"/>
                  <w:vMerge w:val="continue"/>
                  <w:shd w:val="clear" w:color="auto" w:fill="auto"/>
                  <w:tcMar>
                    <w:top w:w="36" w:type="dxa"/>
                    <w:left w:w="60" w:type="dxa"/>
                    <w:bottom w:w="36" w:type="dxa"/>
                    <w:right w:w="60" w:type="dxa"/>
                  </w:tcMar>
                  <w:vAlign w:val="center"/>
                </w:tcPr>
                <w:p w14:paraId="581950CC">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997" w:type="dxa"/>
                  <w:vMerge w:val="continue"/>
                  <w:shd w:val="clear" w:color="auto" w:fill="auto"/>
                  <w:tcMar>
                    <w:top w:w="36" w:type="dxa"/>
                    <w:left w:w="60" w:type="dxa"/>
                    <w:bottom w:w="36" w:type="dxa"/>
                    <w:right w:w="60" w:type="dxa"/>
                  </w:tcMar>
                  <w:vAlign w:val="center"/>
                </w:tcPr>
                <w:p w14:paraId="5E3D74FB">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725" w:type="dxa"/>
                  <w:vMerge w:val="continue"/>
                  <w:shd w:val="clear" w:color="auto" w:fill="auto"/>
                  <w:tcMar>
                    <w:top w:w="36" w:type="dxa"/>
                    <w:left w:w="60" w:type="dxa"/>
                    <w:bottom w:w="36" w:type="dxa"/>
                    <w:right w:w="60" w:type="dxa"/>
                  </w:tcMar>
                  <w:vAlign w:val="center"/>
                </w:tcPr>
                <w:p w14:paraId="76BD96F9">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c>
                <w:tcPr>
                  <w:tcW w:w="1742" w:type="dxa"/>
                  <w:vMerge w:val="continue"/>
                  <w:tcBorders>
                    <w:right w:val="single" w:color="auto" w:sz="4" w:space="0"/>
                  </w:tcBorders>
                  <w:shd w:val="clear" w:color="auto" w:fill="auto"/>
                  <w:tcMar>
                    <w:top w:w="36" w:type="dxa"/>
                    <w:left w:w="60" w:type="dxa"/>
                    <w:bottom w:w="36" w:type="dxa"/>
                    <w:right w:w="60" w:type="dxa"/>
                  </w:tcMar>
                  <w:vAlign w:val="center"/>
                </w:tcPr>
                <w:p w14:paraId="6255CDD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p>
              </w:tc>
            </w:tr>
            <w:tr w14:paraId="7922A62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50" w:hRule="atLeast"/>
                <w:jc w:val="center"/>
              </w:trPr>
              <w:tc>
                <w:tcPr>
                  <w:tcW w:w="814" w:type="dxa"/>
                  <w:tcBorders>
                    <w:left w:val="single" w:color="auto" w:sz="4" w:space="0"/>
                    <w:bottom w:val="single" w:color="auto" w:sz="4" w:space="0"/>
                  </w:tcBorders>
                  <w:shd w:val="clear" w:color="auto" w:fill="FFFFFF"/>
                  <w:tcMar>
                    <w:top w:w="36" w:type="dxa"/>
                    <w:left w:w="60" w:type="dxa"/>
                    <w:bottom w:w="36" w:type="dxa"/>
                    <w:right w:w="60" w:type="dxa"/>
                  </w:tcMar>
                  <w:vAlign w:val="center"/>
                </w:tcPr>
                <w:p w14:paraId="24D707C5">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680" w:type="dxa"/>
                  <w:tcBorders>
                    <w:bottom w:val="single" w:color="auto" w:sz="4" w:space="0"/>
                  </w:tcBorders>
                  <w:shd w:val="clear" w:color="auto" w:fill="FFFFFF"/>
                  <w:tcMar>
                    <w:top w:w="36" w:type="dxa"/>
                    <w:left w:w="60" w:type="dxa"/>
                    <w:bottom w:w="36" w:type="dxa"/>
                    <w:right w:w="60" w:type="dxa"/>
                  </w:tcMar>
                  <w:vAlign w:val="center"/>
                </w:tcPr>
                <w:p w14:paraId="6851DAAB">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污水排放口</w:t>
                  </w:r>
                </w:p>
              </w:tc>
              <w:tc>
                <w:tcPr>
                  <w:tcW w:w="1460" w:type="dxa"/>
                  <w:tcBorders>
                    <w:bottom w:val="single" w:color="auto" w:sz="4" w:space="0"/>
                  </w:tcBorders>
                  <w:shd w:val="clear" w:color="auto" w:fill="FFFFFF"/>
                  <w:tcMar>
                    <w:top w:w="36" w:type="dxa"/>
                    <w:left w:w="60" w:type="dxa"/>
                    <w:bottom w:w="36" w:type="dxa"/>
                    <w:right w:w="60" w:type="dxa"/>
                  </w:tcMar>
                  <w:vAlign w:val="center"/>
                </w:tcPr>
                <w:p w14:paraId="273EC49D">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118°35.315584'</w:t>
                  </w:r>
                </w:p>
              </w:tc>
              <w:tc>
                <w:tcPr>
                  <w:tcW w:w="1381" w:type="dxa"/>
                  <w:tcBorders>
                    <w:bottom w:val="single" w:color="auto" w:sz="4" w:space="0"/>
                  </w:tcBorders>
                  <w:shd w:val="clear" w:color="auto" w:fill="FFFFFF"/>
                  <w:tcMar>
                    <w:top w:w="36" w:type="dxa"/>
                    <w:left w:w="60" w:type="dxa"/>
                    <w:bottom w:w="36" w:type="dxa"/>
                    <w:right w:w="60" w:type="dxa"/>
                  </w:tcMar>
                  <w:vAlign w:val="center"/>
                </w:tcPr>
                <w:p w14:paraId="2E09837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31</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11.732007'</w:t>
                  </w:r>
                </w:p>
              </w:tc>
              <w:tc>
                <w:tcPr>
                  <w:tcW w:w="590" w:type="dxa"/>
                  <w:tcBorders>
                    <w:bottom w:val="single" w:color="auto" w:sz="4" w:space="0"/>
                  </w:tcBorders>
                  <w:shd w:val="clear" w:color="auto" w:fill="FFFFFF"/>
                  <w:tcMar>
                    <w:top w:w="36" w:type="dxa"/>
                    <w:left w:w="60" w:type="dxa"/>
                    <w:bottom w:w="36" w:type="dxa"/>
                    <w:right w:w="60" w:type="dxa"/>
                  </w:tcMar>
                  <w:vAlign w:val="center"/>
                </w:tcPr>
                <w:p w14:paraId="3E06450D">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进入芜湖市湾沚区铭源污水处理厂</w:t>
                  </w:r>
                </w:p>
              </w:tc>
              <w:tc>
                <w:tcPr>
                  <w:tcW w:w="997" w:type="dxa"/>
                  <w:tcBorders>
                    <w:bottom w:val="single" w:color="auto" w:sz="4" w:space="0"/>
                  </w:tcBorders>
                  <w:shd w:val="clear" w:color="auto" w:fill="FFFFFF"/>
                  <w:tcMar>
                    <w:top w:w="36" w:type="dxa"/>
                    <w:left w:w="60" w:type="dxa"/>
                    <w:bottom w:w="36" w:type="dxa"/>
                    <w:right w:w="60" w:type="dxa"/>
                  </w:tcMar>
                  <w:vAlign w:val="center"/>
                </w:tcPr>
                <w:p w14:paraId="1193DA1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间断排放，排放期间流量不稳定且无规律，但不属于冲击型排放</w:t>
                  </w:r>
                </w:p>
              </w:tc>
              <w:tc>
                <w:tcPr>
                  <w:tcW w:w="725" w:type="dxa"/>
                  <w:tcBorders>
                    <w:bottom w:val="single" w:color="auto" w:sz="4" w:space="0"/>
                  </w:tcBorders>
                  <w:shd w:val="clear" w:color="auto" w:fill="FFFFFF"/>
                  <w:tcMar>
                    <w:top w:w="36" w:type="dxa"/>
                    <w:left w:w="60" w:type="dxa"/>
                    <w:bottom w:w="36" w:type="dxa"/>
                    <w:right w:w="60" w:type="dxa"/>
                  </w:tcMar>
                  <w:vAlign w:val="center"/>
                </w:tcPr>
                <w:p w14:paraId="702374EE">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生产时</w:t>
                  </w:r>
                </w:p>
              </w:tc>
              <w:tc>
                <w:tcPr>
                  <w:tcW w:w="1742" w:type="dxa"/>
                  <w:tcBorders>
                    <w:bottom w:val="single" w:color="auto" w:sz="4" w:space="0"/>
                    <w:right w:val="single" w:color="auto" w:sz="4" w:space="0"/>
                  </w:tcBorders>
                  <w:shd w:val="clear" w:color="auto" w:fill="FFFFFF"/>
                  <w:tcMar>
                    <w:top w:w="36" w:type="dxa"/>
                    <w:left w:w="60" w:type="dxa"/>
                    <w:bottom w:w="36" w:type="dxa"/>
                    <w:right w:w="60" w:type="dxa"/>
                  </w:tcMar>
                  <w:vAlign w:val="center"/>
                </w:tcPr>
                <w:p w14:paraId="1B49CBF8">
                  <w:pPr>
                    <w:adjustRightInd w:val="0"/>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《污水综合排放标准》（GB8978-1996）表4三级标准</w:t>
                  </w:r>
                </w:p>
              </w:tc>
            </w:tr>
          </w:tbl>
          <w:p w14:paraId="414D4E28">
            <w:pPr>
              <w:spacing w:before="120" w:beforeLines="50"/>
              <w:jc w:val="center"/>
              <w:rPr>
                <w:rFonts w:hint="default" w:ascii="Times New Roman" w:hAnsi="Times New Roman" w:cs="Times New Roman"/>
                <w:b/>
                <w:color w:val="000000" w:themeColor="text1"/>
                <w:sz w:val="24"/>
                <w:lang w:bidi="ar"/>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表4-23  废水排放达标分析表  单位：mg/m</w:t>
            </w:r>
            <w:r>
              <w:rPr>
                <w:rFonts w:hint="default" w:ascii="Times New Roman" w:hAnsi="Times New Roman" w:cs="Times New Roman"/>
                <w:b/>
                <w:color w:val="000000" w:themeColor="text1"/>
                <w:sz w:val="24"/>
                <w:vertAlign w:val="superscript"/>
                <w:lang w:bidi="ar"/>
                <w14:textFill>
                  <w14:solidFill>
                    <w14:schemeClr w14:val="tx1"/>
                  </w14:solidFill>
                </w14:textFill>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324"/>
              <w:gridCol w:w="1153"/>
              <w:gridCol w:w="3520"/>
              <w:gridCol w:w="1274"/>
            </w:tblGrid>
            <w:tr w14:paraId="1248D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65" w:type="pct"/>
                  <w:vAlign w:val="center"/>
                </w:tcPr>
                <w:p w14:paraId="4DBC37A9">
                  <w:pPr>
                    <w:spacing w:line="36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lang w:bidi="ar"/>
                      <w14:textFill>
                        <w14:solidFill>
                          <w14:schemeClr w14:val="tx1"/>
                        </w14:solidFill>
                      </w14:textFill>
                    </w:rPr>
                    <w:t>排放口</w:t>
                  </w:r>
                </w:p>
              </w:tc>
              <w:tc>
                <w:tcPr>
                  <w:tcW w:w="789" w:type="pct"/>
                  <w:vAlign w:val="center"/>
                </w:tcPr>
                <w:p w14:paraId="48B03426">
                  <w:pPr>
                    <w:spacing w:line="36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lang w:bidi="ar"/>
                      <w14:textFill>
                        <w14:solidFill>
                          <w14:schemeClr w14:val="tx1"/>
                        </w14:solidFill>
                      </w14:textFill>
                    </w:rPr>
                    <w:t>污染物</w:t>
                  </w:r>
                </w:p>
              </w:tc>
              <w:tc>
                <w:tcPr>
                  <w:tcW w:w="687" w:type="pct"/>
                  <w:vAlign w:val="center"/>
                </w:tcPr>
                <w:p w14:paraId="2ACD62E8">
                  <w:pPr>
                    <w:spacing w:line="360" w:lineRule="exact"/>
                    <w:jc w:val="center"/>
                    <w:rPr>
                      <w:rFonts w:hint="default" w:ascii="Times New Roman" w:hAnsi="Times New Roman" w:cs="Times New Roman"/>
                      <w:b/>
                      <w:color w:val="000000" w:themeColor="text1"/>
                      <w:szCs w:val="21"/>
                      <w:lang w:bidi="ar"/>
                      <w14:textFill>
                        <w14:solidFill>
                          <w14:schemeClr w14:val="tx1"/>
                        </w14:solidFill>
                      </w14:textFill>
                    </w:rPr>
                  </w:pPr>
                  <w:r>
                    <w:rPr>
                      <w:rFonts w:hint="default" w:ascii="Times New Roman" w:hAnsi="Times New Roman" w:cs="Times New Roman"/>
                      <w:b/>
                      <w:color w:val="000000" w:themeColor="text1"/>
                      <w:szCs w:val="21"/>
                      <w:lang w:bidi="ar"/>
                      <w14:textFill>
                        <w14:solidFill>
                          <w14:schemeClr w14:val="tx1"/>
                        </w14:solidFill>
                      </w14:textFill>
                    </w:rPr>
                    <w:t>预测排放浓度</w:t>
                  </w:r>
                </w:p>
              </w:tc>
              <w:tc>
                <w:tcPr>
                  <w:tcW w:w="2098" w:type="pct"/>
                  <w:vAlign w:val="center"/>
                </w:tcPr>
                <w:p w14:paraId="2458349A">
                  <w:pPr>
                    <w:spacing w:line="36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《污水综合排放标准》（GB8978-1996）表4三级标准</w:t>
                  </w:r>
                </w:p>
              </w:tc>
              <w:tc>
                <w:tcPr>
                  <w:tcW w:w="759" w:type="pct"/>
                  <w:vAlign w:val="center"/>
                </w:tcPr>
                <w:p w14:paraId="66E6B503">
                  <w:pPr>
                    <w:spacing w:line="360" w:lineRule="exact"/>
                    <w:jc w:val="center"/>
                    <w:rPr>
                      <w:rFonts w:hint="default" w:ascii="Times New Roman" w:hAnsi="Times New Roman" w:cs="Times New Roman"/>
                      <w:b/>
                      <w:color w:val="000000" w:themeColor="text1"/>
                      <w:szCs w:val="21"/>
                      <w:lang w:bidi="ar"/>
                      <w14:textFill>
                        <w14:solidFill>
                          <w14:schemeClr w14:val="tx1"/>
                        </w14:solidFill>
                      </w14:textFill>
                    </w:rPr>
                  </w:pPr>
                  <w:r>
                    <w:rPr>
                      <w:rFonts w:hint="default" w:ascii="Times New Roman" w:hAnsi="Times New Roman" w:cs="Times New Roman"/>
                      <w:b/>
                      <w:color w:val="000000" w:themeColor="text1"/>
                      <w:szCs w:val="21"/>
                      <w:lang w:bidi="ar"/>
                      <w14:textFill>
                        <w14:solidFill>
                          <w14:schemeClr w14:val="tx1"/>
                        </w14:solidFill>
                      </w14:textFill>
                    </w:rPr>
                    <w:t>达标</w:t>
                  </w:r>
                </w:p>
                <w:p w14:paraId="3BBB0F5A">
                  <w:pPr>
                    <w:spacing w:line="36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lang w:bidi="ar"/>
                      <w14:textFill>
                        <w14:solidFill>
                          <w14:schemeClr w14:val="tx1"/>
                        </w14:solidFill>
                      </w14:textFill>
                    </w:rPr>
                    <w:t>情况</w:t>
                  </w:r>
                </w:p>
              </w:tc>
            </w:tr>
            <w:tr w14:paraId="20BE9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restart"/>
                  <w:vAlign w:val="center"/>
                </w:tcPr>
                <w:p w14:paraId="0EC70EAB">
                  <w:pPr>
                    <w:spacing w:line="36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789" w:type="pct"/>
                  <w:vAlign w:val="center"/>
                </w:tcPr>
                <w:p w14:paraId="058A651B">
                  <w:pPr>
                    <w:pStyle w:val="59"/>
                    <w:widowControl w:val="0"/>
                    <w:spacing w:before="0" w:beforeAutospacing="0" w:after="0" w:afterAutospacing="0" w:line="360" w:lineRule="exact"/>
                    <w:jc w:val="center"/>
                    <w:rPr>
                      <w:rFonts w:hint="default" w:ascii="Times New Roman" w:hAnsi="Times New Roman" w:cs="Times New Roman"/>
                      <w:bCs/>
                      <w:color w:val="000000" w:themeColor="text1"/>
                      <w:kern w:val="2"/>
                      <w:sz w:val="21"/>
                      <w:szCs w:val="21"/>
                      <w:lang w:bidi="ar"/>
                      <w14:textFill>
                        <w14:solidFill>
                          <w14:schemeClr w14:val="tx1"/>
                        </w14:solidFill>
                      </w14:textFill>
                    </w:rPr>
                  </w:pPr>
                  <w:r>
                    <w:rPr>
                      <w:rFonts w:hint="default" w:ascii="Times New Roman" w:hAnsi="Times New Roman" w:cs="Times New Roman"/>
                      <w:bCs/>
                      <w:color w:val="000000" w:themeColor="text1"/>
                      <w:kern w:val="2"/>
                      <w:sz w:val="21"/>
                      <w:szCs w:val="21"/>
                      <w:lang w:bidi="ar"/>
                      <w14:textFill>
                        <w14:solidFill>
                          <w14:schemeClr w14:val="tx1"/>
                        </w14:solidFill>
                      </w14:textFill>
                    </w:rPr>
                    <w:t>pH</w:t>
                  </w:r>
                </w:p>
              </w:tc>
              <w:tc>
                <w:tcPr>
                  <w:tcW w:w="687" w:type="pct"/>
                  <w:vAlign w:val="center"/>
                </w:tcPr>
                <w:p w14:paraId="29556C04">
                  <w:pPr>
                    <w:widowControl/>
                    <w:spacing w:line="360" w:lineRule="exact"/>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6~9</w:t>
                  </w:r>
                </w:p>
              </w:tc>
              <w:tc>
                <w:tcPr>
                  <w:tcW w:w="2098" w:type="pct"/>
                  <w:vAlign w:val="center"/>
                </w:tcPr>
                <w:p w14:paraId="4D1D9990">
                  <w:pPr>
                    <w:autoSpaceDE w:val="0"/>
                    <w:spacing w:line="360" w:lineRule="exact"/>
                    <w:jc w:val="center"/>
                    <w:rPr>
                      <w:rFonts w:hint="default" w:ascii="Times New Roman" w:hAnsi="Times New Roman" w:cs="Times New Roman"/>
                      <w:bCs/>
                      <w:color w:val="000000" w:themeColor="text1"/>
                      <w:szCs w:val="21"/>
                      <w:lang w:bidi="ar"/>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≤6~9</w:t>
                  </w:r>
                </w:p>
              </w:tc>
              <w:tc>
                <w:tcPr>
                  <w:tcW w:w="759" w:type="pct"/>
                  <w:vAlign w:val="center"/>
                </w:tcPr>
                <w:p w14:paraId="0399076D">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6673F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4B126543">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1BC39EE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COD</w:t>
                  </w:r>
                </w:p>
              </w:tc>
              <w:tc>
                <w:tcPr>
                  <w:tcW w:w="687" w:type="pct"/>
                  <w:shd w:val="clear" w:color="auto" w:fill="auto"/>
                  <w:vAlign w:val="center"/>
                </w:tcPr>
                <w:p w14:paraId="3AB4869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289</w:t>
                  </w:r>
                </w:p>
              </w:tc>
              <w:tc>
                <w:tcPr>
                  <w:tcW w:w="2098" w:type="pct"/>
                  <w:vAlign w:val="center"/>
                </w:tcPr>
                <w:p w14:paraId="3A9B69C7">
                  <w:pPr>
                    <w:autoSpaceDE w:val="0"/>
                    <w:spacing w:line="36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≤500</w:t>
                  </w:r>
                </w:p>
              </w:tc>
              <w:tc>
                <w:tcPr>
                  <w:tcW w:w="759" w:type="pct"/>
                  <w:vAlign w:val="center"/>
                </w:tcPr>
                <w:p w14:paraId="7735CFDB">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7A88E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0A2CD282">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74946DAF">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BOD</w:t>
                  </w:r>
                  <w:r>
                    <w:rPr>
                      <w:rFonts w:hint="default" w:ascii="Times New Roman" w:hAnsi="Times New Roman" w:cs="Times New Roman"/>
                      <w:color w:val="000000" w:themeColor="text1"/>
                      <w:szCs w:val="21"/>
                      <w:vertAlign w:val="subscript"/>
                      <w14:textFill>
                        <w14:solidFill>
                          <w14:schemeClr w14:val="tx1"/>
                        </w14:solidFill>
                      </w14:textFill>
                    </w:rPr>
                    <w:t>5</w:t>
                  </w:r>
                </w:p>
              </w:tc>
              <w:tc>
                <w:tcPr>
                  <w:tcW w:w="687" w:type="pct"/>
                  <w:shd w:val="clear" w:color="auto" w:fill="auto"/>
                  <w:vAlign w:val="center"/>
                </w:tcPr>
                <w:p w14:paraId="7D40D61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158.4</w:t>
                  </w:r>
                </w:p>
              </w:tc>
              <w:tc>
                <w:tcPr>
                  <w:tcW w:w="2098" w:type="pct"/>
                  <w:vAlign w:val="center"/>
                </w:tcPr>
                <w:p w14:paraId="3B61685A">
                  <w:pPr>
                    <w:autoSpaceDE w:val="0"/>
                    <w:spacing w:line="360" w:lineRule="exact"/>
                    <w:jc w:val="center"/>
                    <w:rPr>
                      <w:rFonts w:hint="default" w:ascii="Times New Roman" w:hAnsi="Times New Roman" w:cs="Times New Roman"/>
                      <w:bCs/>
                      <w:color w:val="000000" w:themeColor="text1"/>
                      <w:szCs w:val="21"/>
                      <w:lang w:bidi="ar"/>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≤300</w:t>
                  </w:r>
                </w:p>
              </w:tc>
              <w:tc>
                <w:tcPr>
                  <w:tcW w:w="759" w:type="pct"/>
                  <w:vAlign w:val="center"/>
                </w:tcPr>
                <w:p w14:paraId="22ED0942">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5DD94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70A6327D">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32EBE2C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SS</w:t>
                  </w:r>
                </w:p>
              </w:tc>
              <w:tc>
                <w:tcPr>
                  <w:tcW w:w="687" w:type="pct"/>
                  <w:shd w:val="clear" w:color="auto" w:fill="auto"/>
                  <w:vAlign w:val="center"/>
                </w:tcPr>
                <w:p w14:paraId="1E674EB3">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140</w:t>
                  </w:r>
                </w:p>
              </w:tc>
              <w:tc>
                <w:tcPr>
                  <w:tcW w:w="2098" w:type="pct"/>
                  <w:vAlign w:val="center"/>
                </w:tcPr>
                <w:p w14:paraId="7C42E62A">
                  <w:pPr>
                    <w:autoSpaceDE w:val="0"/>
                    <w:spacing w:line="36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≤400</w:t>
                  </w:r>
                </w:p>
              </w:tc>
              <w:tc>
                <w:tcPr>
                  <w:tcW w:w="759" w:type="pct"/>
                  <w:vAlign w:val="center"/>
                </w:tcPr>
                <w:p w14:paraId="2D84E1DB">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0B2E2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738A9C25">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27952B8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NH</w:t>
                  </w:r>
                  <w:r>
                    <w:rPr>
                      <w:rFonts w:hint="default" w:ascii="Times New Roman" w:hAnsi="Times New Roman" w:cs="Times New Roman"/>
                      <w:color w:val="000000" w:themeColor="text1"/>
                      <w:szCs w:val="21"/>
                      <w:vertAlign w:val="sub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-N</w:t>
                  </w:r>
                </w:p>
              </w:tc>
              <w:tc>
                <w:tcPr>
                  <w:tcW w:w="687" w:type="pct"/>
                  <w:shd w:val="clear" w:color="auto" w:fill="auto"/>
                  <w:vAlign w:val="center"/>
                </w:tcPr>
                <w:p w14:paraId="20B2DBA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29.1</w:t>
                  </w:r>
                </w:p>
              </w:tc>
              <w:tc>
                <w:tcPr>
                  <w:tcW w:w="2098" w:type="pct"/>
                  <w:vAlign w:val="center"/>
                </w:tcPr>
                <w:p w14:paraId="08A0EC03">
                  <w:pPr>
                    <w:autoSpaceDE w:val="0"/>
                    <w:spacing w:line="36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w:t>
                  </w:r>
                </w:p>
              </w:tc>
              <w:tc>
                <w:tcPr>
                  <w:tcW w:w="759" w:type="pct"/>
                  <w:vAlign w:val="center"/>
                </w:tcPr>
                <w:p w14:paraId="208AE2DE">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0EFE3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046E254A">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1099313F">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TP</w:t>
                  </w:r>
                </w:p>
              </w:tc>
              <w:tc>
                <w:tcPr>
                  <w:tcW w:w="687" w:type="pct"/>
                  <w:shd w:val="clear" w:color="auto" w:fill="auto"/>
                  <w:vAlign w:val="center"/>
                </w:tcPr>
                <w:p w14:paraId="6002FB8D">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2098" w:type="pct"/>
                  <w:vAlign w:val="center"/>
                </w:tcPr>
                <w:p w14:paraId="6D793CDE">
                  <w:pPr>
                    <w:autoSpaceDE w:val="0"/>
                    <w:spacing w:line="36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w:t>
                  </w:r>
                </w:p>
              </w:tc>
              <w:tc>
                <w:tcPr>
                  <w:tcW w:w="759" w:type="pct"/>
                  <w:vAlign w:val="center"/>
                </w:tcPr>
                <w:p w14:paraId="5F20F906">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4D02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496D10AD">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7825A944">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TN</w:t>
                  </w:r>
                </w:p>
              </w:tc>
              <w:tc>
                <w:tcPr>
                  <w:tcW w:w="687" w:type="pct"/>
                  <w:shd w:val="clear" w:color="auto" w:fill="auto"/>
                  <w:vAlign w:val="center"/>
                </w:tcPr>
                <w:p w14:paraId="57DB8F8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w:t>
                  </w:r>
                </w:p>
              </w:tc>
              <w:tc>
                <w:tcPr>
                  <w:tcW w:w="2098" w:type="pct"/>
                  <w:vAlign w:val="center"/>
                </w:tcPr>
                <w:p w14:paraId="1D1E6219">
                  <w:pPr>
                    <w:autoSpaceDE w:val="0"/>
                    <w:spacing w:line="360" w:lineRule="exact"/>
                    <w:jc w:val="center"/>
                    <w:rPr>
                      <w:rFonts w:hint="default" w:ascii="Times New Roman" w:hAnsi="Times New Roman" w:cs="Times New Roman"/>
                      <w:bCs/>
                      <w:color w:val="000000" w:themeColor="text1"/>
                      <w:szCs w:val="21"/>
                      <w:lang w:bidi="ar"/>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w:t>
                  </w:r>
                </w:p>
              </w:tc>
              <w:tc>
                <w:tcPr>
                  <w:tcW w:w="759" w:type="pct"/>
                  <w:vAlign w:val="center"/>
                </w:tcPr>
                <w:p w14:paraId="31A61F11">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485B7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vAlign w:val="center"/>
                </w:tcPr>
                <w:p w14:paraId="781B2724">
                  <w:pPr>
                    <w:spacing w:line="360" w:lineRule="exact"/>
                    <w:jc w:val="center"/>
                    <w:rPr>
                      <w:rFonts w:hint="default" w:ascii="Times New Roman" w:hAnsi="Times New Roman" w:cs="Times New Roman"/>
                      <w:color w:val="000000" w:themeColor="text1"/>
                      <w:szCs w:val="21"/>
                      <w14:textFill>
                        <w14:solidFill>
                          <w14:schemeClr w14:val="tx1"/>
                        </w14:solidFill>
                      </w14:textFill>
                    </w:rPr>
                  </w:pPr>
                </w:p>
              </w:tc>
              <w:tc>
                <w:tcPr>
                  <w:tcW w:w="789" w:type="pct"/>
                  <w:vAlign w:val="center"/>
                </w:tcPr>
                <w:p w14:paraId="44B9947A">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动植物油</w:t>
                  </w:r>
                </w:p>
              </w:tc>
              <w:tc>
                <w:tcPr>
                  <w:tcW w:w="687" w:type="pct"/>
                  <w:shd w:val="clear" w:color="auto" w:fill="auto"/>
                  <w:vAlign w:val="center"/>
                </w:tcPr>
                <w:p w14:paraId="1E81E4AA">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9.9</w:t>
                  </w:r>
                </w:p>
              </w:tc>
              <w:tc>
                <w:tcPr>
                  <w:tcW w:w="2098" w:type="pct"/>
                  <w:vAlign w:val="center"/>
                </w:tcPr>
                <w:p w14:paraId="782E0726">
                  <w:pPr>
                    <w:autoSpaceDE w:val="0"/>
                    <w:spacing w:line="360" w:lineRule="exact"/>
                    <w:jc w:val="center"/>
                    <w:rPr>
                      <w:rFonts w:hint="default" w:ascii="Times New Roman" w:hAnsi="Times New Roman" w:cs="Times New Roman"/>
                      <w:bCs/>
                      <w:color w:val="000000" w:themeColor="text1"/>
                      <w:szCs w:val="21"/>
                      <w:lang w:bidi="ar"/>
                      <w14:textFill>
                        <w14:solidFill>
                          <w14:schemeClr w14:val="tx1"/>
                        </w14:solidFill>
                      </w14:textFill>
                    </w:rPr>
                  </w:pPr>
                  <w:r>
                    <w:rPr>
                      <w:rFonts w:hint="default" w:ascii="Times New Roman" w:hAnsi="Times New Roman" w:cs="Times New Roman"/>
                      <w:bCs/>
                      <w:color w:val="000000" w:themeColor="text1"/>
                      <w:szCs w:val="21"/>
                      <w:lang w:bidi="ar"/>
                      <w14:textFill>
                        <w14:solidFill>
                          <w14:schemeClr w14:val="tx1"/>
                        </w14:solidFill>
                      </w14:textFill>
                    </w:rPr>
                    <w:t>100</w:t>
                  </w:r>
                </w:p>
              </w:tc>
              <w:tc>
                <w:tcPr>
                  <w:tcW w:w="759" w:type="pct"/>
                  <w:vAlign w:val="center"/>
                </w:tcPr>
                <w:p w14:paraId="18D54241">
                  <w:pPr>
                    <w:autoSpaceDE w:val="0"/>
                    <w:spacing w:line="36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bl>
          <w:p w14:paraId="790DC1A8">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由上表可知：项目市政污水管网接管后，外排废水水质能满足《污水综合排放标准》（GB8978-1996）表4三级标准。</w:t>
            </w:r>
          </w:p>
          <w:p w14:paraId="1FCB54BA">
            <w:pPr>
              <w:autoSpaceDE w:val="0"/>
              <w:spacing w:line="360" w:lineRule="auto"/>
              <w:ind w:firstLine="482" w:firstLineChars="200"/>
              <w:rPr>
                <w:rFonts w:hint="default" w:ascii="Times New Roman" w:hAnsi="Times New Roman" w:cs="Times New Roman"/>
                <w:b/>
                <w:bCs/>
                <w:color w:val="000000" w:themeColor="text1"/>
                <w:kern w:val="0"/>
                <w:sz w:val="24"/>
                <w:lang w:bidi="ar"/>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（2）污染防治措施可行性分析</w:t>
            </w:r>
          </w:p>
          <w:p w14:paraId="567E1F70">
            <w:pPr>
              <w:autoSpaceDE w:val="0"/>
              <w:spacing w:line="360" w:lineRule="auto"/>
              <w:ind w:firstLine="480" w:firstLineChars="200"/>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1）厂区生活污水处理工艺及可行性分析</w:t>
            </w:r>
          </w:p>
          <w:p w14:paraId="3F88EA8C">
            <w:pPr>
              <w:spacing w:line="360" w:lineRule="auto"/>
              <w:ind w:firstLine="480" w:firstLineChars="200"/>
              <w:jc w:val="left"/>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1"/>
                <w:sz w:val="24"/>
                <w:lang w:bidi="ar"/>
                <w14:textFill>
                  <w14:solidFill>
                    <w14:schemeClr w14:val="tx1"/>
                  </w14:solidFill>
                </w14:textFill>
              </w:rPr>
              <w:t>市政</w:t>
            </w:r>
            <w:r>
              <w:rPr>
                <w:rFonts w:hint="default" w:ascii="Times New Roman" w:hAnsi="Times New Roman" w:cs="Times New Roman"/>
                <w:color w:val="000000" w:themeColor="text1"/>
                <w:kern w:val="0"/>
                <w:sz w:val="24"/>
                <w:lang w:bidi="ar"/>
                <w14:textFill>
                  <w14:solidFill>
                    <w14:schemeClr w14:val="tx1"/>
                  </w14:solidFill>
                </w14:textFill>
              </w:rPr>
              <w:t>污水管网接管后：根据《排污许可证申请与核发技术规范 总则》（HJ942—2018），生活污水治理可行技术为生活污水治理可行技术为“隔油池、化粪池、调节池、厌氧-好氧、兼性-好氧、好氧生物处理”。</w:t>
            </w:r>
          </w:p>
          <w:p w14:paraId="029AD50E">
            <w:pPr>
              <w:spacing w:line="360" w:lineRule="auto"/>
              <w:ind w:firstLine="480" w:firstLineChars="200"/>
              <w:jc w:val="left"/>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项目依托</w:t>
            </w:r>
            <w:r>
              <w:rPr>
                <w:rFonts w:hint="default" w:ascii="Times New Roman" w:hAnsi="Times New Roman" w:cs="Times New Roman"/>
                <w:color w:val="000000" w:themeColor="text1"/>
                <w:sz w:val="24"/>
                <w14:textFill>
                  <w14:solidFill>
                    <w14:schemeClr w14:val="tx1"/>
                  </w14:solidFill>
                </w14:textFill>
              </w:rPr>
              <w:t>租赁厂房隔油池、</w:t>
            </w:r>
            <w:r>
              <w:rPr>
                <w:rFonts w:hint="default" w:ascii="Times New Roman" w:hAnsi="Times New Roman" w:cs="Times New Roman"/>
                <w:color w:val="000000" w:themeColor="text1"/>
                <w:kern w:val="0"/>
                <w:sz w:val="24"/>
                <w:lang w:bidi="ar"/>
                <w14:textFill>
                  <w14:solidFill>
                    <w14:schemeClr w14:val="tx1"/>
                  </w14:solidFill>
                </w14:textFill>
              </w:rPr>
              <w:t>化粪池处理生活污水，属于可行技术。且项目</w:t>
            </w:r>
            <w:r>
              <w:rPr>
                <w:rFonts w:hint="default" w:ascii="Times New Roman" w:hAnsi="Times New Roman" w:cs="Times New Roman"/>
                <w:color w:val="000000" w:themeColor="text1"/>
                <w:sz w:val="24"/>
                <w14:textFill>
                  <w14:solidFill>
                    <w14:schemeClr w14:val="tx1"/>
                  </w14:solidFill>
                </w14:textFill>
              </w:rPr>
              <w:t>生活污水产生量为0.96m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/d，外排废水量较小，项目隔油池、化粪池设计之初已充分考虑项目废</w:t>
            </w:r>
            <w:r>
              <w:rPr>
                <w:rFonts w:hint="default" w:ascii="Times New Roman" w:hAnsi="Times New Roman" w:cs="Times New Roman"/>
                <w:color w:val="000000" w:themeColor="text1"/>
                <w:kern w:val="0"/>
                <w:sz w:val="24"/>
                <w:lang w:bidi="ar"/>
                <w14:textFill>
                  <w14:solidFill>
                    <w14:schemeClr w14:val="tx1"/>
                  </w14:solidFill>
                </w14:textFill>
              </w:rPr>
              <w:t>水量及停留时间24h要求，完全可以接纳本项目产生的生活污水。</w:t>
            </w:r>
          </w:p>
          <w:p w14:paraId="08EC258C">
            <w:pPr>
              <w:autoSpaceDE w:val="0"/>
              <w:spacing w:line="360" w:lineRule="auto"/>
              <w:ind w:firstLine="480"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2）依托区域污水处理设施的可行性分析</w:t>
            </w:r>
          </w:p>
          <w:p w14:paraId="66692CD3">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Ⅰ、芜湖市湾沚区铭源污水处理厂（</w:t>
            </w:r>
            <w:r>
              <w:rPr>
                <w:rFonts w:hint="default" w:ascii="Times New Roman" w:hAnsi="Times New Roman" w:cs="Times New Roman"/>
                <w:b/>
                <w:bCs/>
                <w:color w:val="000000" w:themeColor="text1"/>
                <w:kern w:val="0"/>
                <w:sz w:val="24"/>
                <w:lang w:bidi="ar"/>
                <w14:textFill>
                  <w14:solidFill>
                    <w14:schemeClr w14:val="tx1"/>
                  </w14:solidFill>
                </w14:textFill>
              </w:rPr>
              <w:t>芜湖县污水处理厂</w:t>
            </w:r>
            <w:r>
              <w:rPr>
                <w:rFonts w:hint="default" w:ascii="Times New Roman" w:hAnsi="Times New Roman" w:cs="Times New Roman"/>
                <w:b/>
                <w:bCs/>
                <w:color w:val="000000" w:themeColor="text1"/>
                <w:sz w:val="24"/>
                <w14:textFill>
                  <w14:solidFill>
                    <w14:schemeClr w14:val="tx1"/>
                  </w14:solidFill>
                </w14:textFill>
              </w:rPr>
              <w:t>）处理工艺</w:t>
            </w:r>
          </w:p>
          <w:p w14:paraId="6BE977A0">
            <w:pPr>
              <w:widowControl/>
              <w:spacing w:line="360" w:lineRule="auto"/>
              <w:ind w:firstLine="480" w:firstLineChars="200"/>
              <w:jc w:val="left"/>
              <w:rPr>
                <w:rFonts w:hint="default" w:ascii="Times New Roman" w:hAnsi="Times New Roman" w:cs="Times New Roman"/>
                <w:color w:val="000000" w:themeColor="text1"/>
                <w:kern w:val="0"/>
                <w:sz w:val="24"/>
                <w:lang w:bidi="ar"/>
                <w14:textFill>
                  <w14:solidFill>
                    <w14:schemeClr w14:val="tx1"/>
                  </w14:solidFill>
                </w14:textFill>
              </w:rPr>
            </w:pPr>
            <w:r>
              <w:rPr>
                <w:rFonts w:hint="default" w:ascii="Times New Roman" w:hAnsi="Times New Roman" w:cs="Times New Roman"/>
                <w:color w:val="000000" w:themeColor="text1"/>
                <w:kern w:val="0"/>
                <w:sz w:val="24"/>
                <w:lang w:bidi="ar"/>
                <w14:textFill>
                  <w14:solidFill>
                    <w14:schemeClr w14:val="tx1"/>
                  </w14:solidFill>
                </w14:textFill>
              </w:rPr>
              <w:t>芜湖县污水处理厂位于芜湖县湾沚镇蟠龙行政村盘山自然村东侧，紧邻安徽新芜经济开发区，西邻赵家河。芜湖县污水处理厂工程分三期实施，一期、二期、三期工程设计处理规模分别为1.5万m</w:t>
            </w:r>
            <w:r>
              <w:rPr>
                <w:rFonts w:hint="default" w:ascii="Times New Roman" w:hAnsi="Times New Roman" w:cs="Times New Roman"/>
                <w:color w:val="000000" w:themeColor="text1"/>
                <w:kern w:val="0"/>
                <w:sz w:val="24"/>
                <w:vertAlign w:val="superscript"/>
                <w:lang w:bidi="ar"/>
                <w14:textFill>
                  <w14:solidFill>
                    <w14:schemeClr w14:val="tx1"/>
                  </w14:solidFill>
                </w14:textFill>
              </w:rPr>
              <w:t>3</w:t>
            </w:r>
            <w:r>
              <w:rPr>
                <w:rFonts w:hint="default" w:ascii="Times New Roman" w:hAnsi="Times New Roman" w:cs="Times New Roman"/>
                <w:color w:val="000000" w:themeColor="text1"/>
                <w:kern w:val="0"/>
                <w:sz w:val="24"/>
                <w:lang w:bidi="ar"/>
                <w14:textFill>
                  <w14:solidFill>
                    <w14:schemeClr w14:val="tx1"/>
                  </w14:solidFill>
                </w14:textFill>
              </w:rPr>
              <w:t xml:space="preserve"> /d、1.5万m</w:t>
            </w:r>
            <w:r>
              <w:rPr>
                <w:rFonts w:hint="default" w:ascii="Times New Roman" w:hAnsi="Times New Roman" w:cs="Times New Roman"/>
                <w:color w:val="000000" w:themeColor="text1"/>
                <w:kern w:val="0"/>
                <w:sz w:val="24"/>
                <w:vertAlign w:val="superscript"/>
                <w:lang w:bidi="ar"/>
                <w14:textFill>
                  <w14:solidFill>
                    <w14:schemeClr w14:val="tx1"/>
                  </w14:solidFill>
                </w14:textFill>
              </w:rPr>
              <w:t xml:space="preserve">3 </w:t>
            </w:r>
            <w:r>
              <w:rPr>
                <w:rFonts w:hint="default" w:ascii="Times New Roman" w:hAnsi="Times New Roman" w:cs="Times New Roman"/>
                <w:color w:val="000000" w:themeColor="text1"/>
                <w:kern w:val="0"/>
                <w:sz w:val="24"/>
                <w:lang w:bidi="ar"/>
                <w14:textFill>
                  <w14:solidFill>
                    <w14:schemeClr w14:val="tx1"/>
                  </w14:solidFill>
                </w14:textFill>
              </w:rPr>
              <w:t>/d及2万m</w:t>
            </w:r>
            <w:r>
              <w:rPr>
                <w:rFonts w:hint="default" w:ascii="Times New Roman" w:hAnsi="Times New Roman" w:cs="Times New Roman"/>
                <w:color w:val="000000" w:themeColor="text1"/>
                <w:kern w:val="0"/>
                <w:sz w:val="24"/>
                <w:vertAlign w:val="superscript"/>
                <w:lang w:bidi="ar"/>
                <w14:textFill>
                  <w14:solidFill>
                    <w14:schemeClr w14:val="tx1"/>
                  </w14:solidFill>
                </w14:textFill>
              </w:rPr>
              <w:t xml:space="preserve">3 </w:t>
            </w:r>
            <w:r>
              <w:rPr>
                <w:rFonts w:hint="default" w:ascii="Times New Roman" w:hAnsi="Times New Roman" w:cs="Times New Roman"/>
                <w:color w:val="000000" w:themeColor="text1"/>
                <w:kern w:val="0"/>
                <w:sz w:val="24"/>
                <w:lang w:bidi="ar"/>
                <w14:textFill>
                  <w14:solidFill>
                    <w14:schemeClr w14:val="tx1"/>
                  </w14:solidFill>
                </w14:textFill>
              </w:rPr>
              <w:t>/d，合为5万m</w:t>
            </w:r>
            <w:r>
              <w:rPr>
                <w:rFonts w:hint="default" w:ascii="Times New Roman" w:hAnsi="Times New Roman" w:cs="Times New Roman"/>
                <w:color w:val="000000" w:themeColor="text1"/>
                <w:kern w:val="0"/>
                <w:sz w:val="24"/>
                <w:vertAlign w:val="superscript"/>
                <w:lang w:bidi="ar"/>
                <w14:textFill>
                  <w14:solidFill>
                    <w14:schemeClr w14:val="tx1"/>
                  </w14:solidFill>
                </w14:textFill>
              </w:rPr>
              <w:t>3</w:t>
            </w:r>
            <w:r>
              <w:rPr>
                <w:rFonts w:hint="default" w:ascii="Times New Roman" w:hAnsi="Times New Roman" w:cs="Times New Roman"/>
                <w:color w:val="000000" w:themeColor="text1"/>
                <w:kern w:val="0"/>
                <w:sz w:val="24"/>
                <w:lang w:bidi="ar"/>
                <w14:textFill>
                  <w14:solidFill>
                    <w14:schemeClr w14:val="tx1"/>
                  </w14:solidFill>
                </w14:textFill>
              </w:rPr>
              <w:t xml:space="preserve"> /d，目前由芜湖铭源污水处理有限公司负责运营。污水处理采用“粗格栅+提升泵房+旋流沉砂池+细格栅＋改良型A2O氧化沟+沉淀池+紫外线消毒”工艺。</w:t>
            </w:r>
          </w:p>
          <w:p w14:paraId="0AE097F1">
            <w:pPr>
              <w:snapToGrid w:val="0"/>
              <w:spacing w:line="360" w:lineRule="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5325745" cy="3133090"/>
                  <wp:effectExtent l="0" t="0" r="8255" b="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9"/>
                          <a:stretch>
                            <a:fillRect/>
                          </a:stretch>
                        </pic:blipFill>
                        <pic:spPr>
                          <a:xfrm>
                            <a:off x="0" y="0"/>
                            <a:ext cx="5325745" cy="3133090"/>
                          </a:xfrm>
                          <a:prstGeom prst="rect">
                            <a:avLst/>
                          </a:prstGeom>
                          <a:noFill/>
                          <a:ln>
                            <a:noFill/>
                          </a:ln>
                        </pic:spPr>
                      </pic:pic>
                    </a:graphicData>
                  </a:graphic>
                </wp:inline>
              </w:drawing>
            </w:r>
          </w:p>
          <w:p w14:paraId="6531A07C">
            <w:pPr>
              <w:pStyle w:val="6"/>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图4-2 芜湖市湾沚区铭源污水处理厂污水处理工艺流程简图</w:t>
            </w:r>
          </w:p>
          <w:p w14:paraId="3BE6AE22">
            <w:pPr>
              <w:spacing w:line="360" w:lineRule="auto"/>
              <w:ind w:firstLine="482"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Ⅱ、接管可行性分析</w:t>
            </w:r>
          </w:p>
          <w:p w14:paraId="1BB31636">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接管水质：项目外排废水主要为生活污水，其主要污染物为COD、BOD</w:t>
            </w:r>
            <w:r>
              <w:rPr>
                <w:rFonts w:hint="default" w:ascii="Times New Roman" w:hAnsi="Times New Roman" w:cs="Times New Roman"/>
                <w:color w:val="000000" w:themeColor="text1"/>
                <w:sz w:val="24"/>
                <w:vertAlign w:val="subscript"/>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、SS、NH</w:t>
            </w:r>
            <w:r>
              <w:rPr>
                <w:rFonts w:hint="default" w:ascii="Times New Roman" w:hAnsi="Times New Roman" w:cs="Times New Roman"/>
                <w:color w:val="000000" w:themeColor="text1"/>
                <w:sz w:val="24"/>
                <w:vertAlign w:val="sub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-N、TP、</w:t>
            </w:r>
            <w:r>
              <w:rPr>
                <w:rFonts w:hint="default" w:ascii="Times New Roman" w:hAnsi="Times New Roman" w:cs="Times New Roman"/>
                <w:color w:val="000000" w:themeColor="text1"/>
                <w:kern w:val="0"/>
                <w:sz w:val="24"/>
                <w:lang w:bidi="ar"/>
                <w14:textFill>
                  <w14:solidFill>
                    <w14:schemeClr w14:val="tx1"/>
                  </w14:solidFill>
                </w14:textFill>
              </w:rPr>
              <w:t>TN、动植物油</w:t>
            </w:r>
            <w:r>
              <w:rPr>
                <w:rFonts w:hint="default" w:ascii="Times New Roman" w:hAnsi="Times New Roman" w:cs="Times New Roman"/>
                <w:color w:val="000000" w:themeColor="text1"/>
                <w:sz w:val="24"/>
                <w14:textFill>
                  <w14:solidFill>
                    <w14:schemeClr w14:val="tx1"/>
                  </w14:solidFill>
                </w14:textFill>
              </w:rPr>
              <w:t>等，水质简单，生活污水经隔油池+化粪池预处理后，各污染物浓度满足《污水综合排放标准》（GB8978-1996）表4中三级排放标准。</w:t>
            </w:r>
          </w:p>
          <w:p w14:paraId="4067D083">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接管水量：目前湾沚区铭源污水处理厂日处理量约为4.6万吨，尚有0.4万t/d的余量，本项目建成正常运行后的废水排放水量为0.96t/d，仅占污水处理厂剩余处理量的0.024%，废水排放量很小，而且废水水质简单，不会对其处理能力造成较大的冲击，因在其设计考虑处理范围内，因此接管水量是可行的。</w:t>
            </w:r>
          </w:p>
          <w:p w14:paraId="69B70296">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接管路径：收水范围为</w:t>
            </w:r>
            <w:r>
              <w:rPr>
                <w:rFonts w:hint="default" w:ascii="Times New Roman" w:hAnsi="Times New Roman" w:cs="Times New Roman"/>
                <w:color w:val="000000" w:themeColor="text1"/>
                <w:kern w:val="0"/>
                <w:sz w:val="24"/>
                <w:lang w:bidi="ar"/>
                <w14:textFill>
                  <w14:solidFill>
                    <w14:schemeClr w14:val="tx1"/>
                  </w14:solidFill>
                </w14:textFill>
              </w:rPr>
              <w:t>芜湖县污水处理厂城东污水厂及互联互通管建成前服务于整个城区，在城东污水厂及互联互通管建成后规划铭源厂服务范围改为纬六路—芜屯路—皖赣铁路—合芜高速以西片区。现状开发区城北西片区、含电镀中心外排废水、开发区西南片区进入芜湖县污水处理厂进行处理</w:t>
            </w:r>
            <w:r>
              <w:rPr>
                <w:rFonts w:hint="default" w:ascii="Times New Roman" w:hAnsi="Times New Roman" w:cs="Times New Roman"/>
                <w:color w:val="000000" w:themeColor="text1"/>
                <w:sz w:val="24"/>
                <w14:textFill>
                  <w14:solidFill>
                    <w14:schemeClr w14:val="tx1"/>
                  </w14:solidFill>
                </w14:textFill>
              </w:rPr>
              <w:t>。本项目位于安徽省芜湖市湾沚区新芜经济开发区蟠龙路15号芜湖卓臻石材有限公司内2#厂房</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项目区域属于芜湖市湾沚区铭源污水处理厂收水范围，项目产生的生活污水经预处理后接入市政污水管网，最终进入芜湖市湾沚区铭源污水处理厂处理达标后排放。</w:t>
            </w:r>
          </w:p>
          <w:p w14:paraId="2CEB1BE5">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综上所述，本项目外排废水排入芜湖市湾沚区铭源污水处理厂是可行的。</w:t>
            </w:r>
          </w:p>
          <w:p w14:paraId="5299ED24">
            <w:pPr>
              <w:widowControl/>
              <w:adjustRightInd w:val="0"/>
              <w:snapToGrid w:val="0"/>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3、运营期废水监控计划</w:t>
            </w:r>
          </w:p>
          <w:p w14:paraId="762B6CD2">
            <w:pPr>
              <w:widowControl/>
              <w:adjustRightInd w:val="0"/>
              <w:snapToGrid w:val="0"/>
              <w:spacing w:line="360" w:lineRule="auto"/>
              <w:ind w:firstLine="480" w:firstLineChars="200"/>
              <w:textAlignment w:val="baseline"/>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《排污单位自行监测技术指南 总则》（HJ819-2017）、《排污单位自行监测技术指南 涂装》（HJ 1086—2020）、《</w:t>
            </w:r>
            <w:r>
              <w:rPr>
                <w:rFonts w:hint="default" w:ascii="Times New Roman" w:hAnsi="Times New Roman" w:cs="Times New Roman"/>
                <w:color w:val="000000" w:themeColor="text1"/>
                <w:kern w:val="0"/>
                <w:sz w:val="24"/>
                <w:lang w:bidi="ar"/>
                <w14:textFill>
                  <w14:solidFill>
                    <w14:schemeClr w14:val="tx1"/>
                  </w14:solidFill>
                </w14:textFill>
              </w:rPr>
              <w:t>排污许可证申请与核发技术规范 铁路、船舶、航空航天和其他运输设备制造业》</w:t>
            </w:r>
            <w:r>
              <w:rPr>
                <w:rFonts w:hint="default" w:ascii="Times New Roman" w:hAnsi="Times New Roman" w:cs="Times New Roman"/>
                <w:bCs/>
                <w:color w:val="000000" w:themeColor="text1"/>
                <w:sz w:val="24"/>
                <w14:textFill>
                  <w14:solidFill>
                    <w14:schemeClr w14:val="tx1"/>
                  </w14:solidFill>
                </w14:textFill>
              </w:rPr>
              <w:t>（HJ 1124-2020）</w:t>
            </w:r>
            <w:r>
              <w:rPr>
                <w:rFonts w:hint="default" w:ascii="Times New Roman" w:hAnsi="Times New Roman" w:cs="Times New Roman"/>
                <w:color w:val="000000" w:themeColor="text1"/>
                <w:sz w:val="24"/>
                <w14:textFill>
                  <w14:solidFill>
                    <w14:schemeClr w14:val="tx1"/>
                  </w14:solidFill>
                </w14:textFill>
              </w:rPr>
              <w:t>的相关要求</w:t>
            </w:r>
            <w:r>
              <w:rPr>
                <w:rFonts w:hint="default" w:ascii="Times New Roman" w:hAnsi="Times New Roman" w:cs="Times New Roman"/>
                <w:color w:val="000000" w:themeColor="text1"/>
                <w:kern w:val="0"/>
                <w:sz w:val="24"/>
                <w14:textFill>
                  <w14:solidFill>
                    <w14:schemeClr w14:val="tx1"/>
                  </w14:solidFill>
                </w14:textFill>
              </w:rPr>
              <w:t>，单独排入公共污水处理系统的生活污水无需开展自行监测，但需要说明排放去向。</w:t>
            </w:r>
          </w:p>
          <w:p w14:paraId="7AFA9FF5">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本项目外排废水为生活污水，生活污水经隔油池+化粪池预处理后排入市政污水管网，接管进入</w:t>
            </w:r>
            <w:r>
              <w:rPr>
                <w:rFonts w:hint="default" w:ascii="Times New Roman" w:hAnsi="Times New Roman" w:cs="Times New Roman"/>
                <w:color w:val="000000" w:themeColor="text1"/>
                <w:kern w:val="0"/>
                <w:sz w:val="24"/>
                <w:lang w:bidi="ar"/>
                <w14:textFill>
                  <w14:solidFill>
                    <w14:schemeClr w14:val="tx1"/>
                  </w14:solidFill>
                </w14:textFill>
              </w:rPr>
              <w:t>新芜开发区</w:t>
            </w:r>
            <w:r>
              <w:rPr>
                <w:rFonts w:hint="default" w:ascii="Times New Roman" w:hAnsi="Times New Roman" w:cs="Times New Roman"/>
                <w:color w:val="000000" w:themeColor="text1"/>
                <w:sz w:val="24"/>
                <w14:textFill>
                  <w14:solidFill>
                    <w14:schemeClr w14:val="tx1"/>
                  </w14:solidFill>
                </w14:textFill>
              </w:rPr>
              <w:t>芜湖铭源污水处理厂集中处理，尾水最终排入赵家河。</w:t>
            </w:r>
            <w:r>
              <w:rPr>
                <w:rFonts w:hint="default" w:ascii="Times New Roman" w:hAnsi="Times New Roman" w:cs="Times New Roman"/>
                <w:color w:val="000000" w:themeColor="text1"/>
                <w:sz w:val="24"/>
                <w:szCs w:val="32"/>
                <w14:textFill>
                  <w14:solidFill>
                    <w14:schemeClr w14:val="tx1"/>
                  </w14:solidFill>
                </w14:textFill>
              </w:rPr>
              <w:t>因此无需进行废水的自行监测要求。</w:t>
            </w:r>
          </w:p>
          <w:p w14:paraId="7BD77AF4">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1494D3B6">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2C8AA457">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5DCF726C">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7A658ABF">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2488C8B6">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2E88A365">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4AF112C9">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1D6A9299">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1C86A870">
            <w:pPr>
              <w:adjustRightInd w:val="0"/>
              <w:snapToGrid w:val="0"/>
              <w:spacing w:line="360" w:lineRule="auto"/>
              <w:ind w:firstLine="480" w:firstLineChars="200"/>
              <w:rPr>
                <w:rFonts w:hint="default" w:ascii="Times New Roman" w:hAnsi="Times New Roman" w:cs="Times New Roman"/>
                <w:color w:val="000000" w:themeColor="text1"/>
                <w:sz w:val="24"/>
                <w:szCs w:val="32"/>
                <w14:textFill>
                  <w14:solidFill>
                    <w14:schemeClr w14:val="tx1"/>
                  </w14:solidFill>
                </w14:textFill>
              </w:rPr>
            </w:pPr>
          </w:p>
          <w:p w14:paraId="74F894A5">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p w14:paraId="19F80091">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p w14:paraId="5E45A373">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p w14:paraId="653D0126">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p w14:paraId="746639C9">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p w14:paraId="1609B22E">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p w14:paraId="6F38B538">
            <w:pPr>
              <w:adjustRightInd w:val="0"/>
              <w:snapToGrid w:val="0"/>
              <w:spacing w:line="360" w:lineRule="auto"/>
              <w:rPr>
                <w:rFonts w:hint="default" w:ascii="Times New Roman" w:hAnsi="Times New Roman" w:cs="Times New Roman"/>
                <w:color w:val="000000" w:themeColor="text1"/>
                <w:sz w:val="24"/>
                <w:szCs w:val="32"/>
                <w14:textFill>
                  <w14:solidFill>
                    <w14:schemeClr w14:val="tx1"/>
                  </w14:solidFill>
                </w14:textFill>
              </w:rPr>
            </w:pPr>
          </w:p>
        </w:tc>
      </w:tr>
      <w:tr w14:paraId="03119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2" w:hRule="atLeast"/>
        </w:trPr>
        <w:tc>
          <w:tcPr>
            <w:tcW w:w="452" w:type="dxa"/>
            <w:vMerge w:val="continue"/>
          </w:tcPr>
          <w:p w14:paraId="586053F2">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9" w:type="dxa"/>
          </w:tcPr>
          <w:p w14:paraId="02814CD9">
            <w:pPr>
              <w:keepNext/>
              <w:keepLines/>
              <w:spacing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三、噪声环境影响和保护措施</w:t>
            </w:r>
          </w:p>
          <w:p w14:paraId="356DE3D2">
            <w:pPr>
              <w:keepNext/>
              <w:keepLines/>
              <w:spacing w:line="360" w:lineRule="auto"/>
              <w:ind w:firstLine="472" w:firstLineChars="196"/>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1、噪声源强</w:t>
            </w:r>
          </w:p>
          <w:p w14:paraId="53C9B19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本项目主要设备有切割机、冲压机、折弯机、焊接、喷漆房、喷粉房、喷粉固化房、喷枪、空压机等，企业选用低噪声设备，通过厂房隔声、减振等降噪措施，可有效控制噪声影响。</w:t>
            </w:r>
            <w:r>
              <w:rPr>
                <w:rFonts w:hint="default" w:ascii="Times New Roman" w:hAnsi="Times New Roman" w:cs="Times New Roman"/>
                <w:color w:val="000000" w:themeColor="text1"/>
                <w:sz w:val="24"/>
                <w14:textFill>
                  <w14:solidFill>
                    <w14:schemeClr w14:val="tx1"/>
                  </w14:solidFill>
                </w14:textFill>
              </w:rPr>
              <w:t>经类比《环境噪声与振动控制工程技术导则》（HJ 2034-2013）附录A常见噪声源及其声功率级，本项目主要生产设备声功率级约为75~90dB(A)，采取消声、隔声、减振等降噪措施。主要声源划分为室内声源和室外声源两类。</w:t>
            </w:r>
          </w:p>
          <w:p w14:paraId="7BAF4845">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（1）室内和室外声级差的计算</w:t>
            </w:r>
          </w:p>
          <w:p w14:paraId="0E746B6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当声源位于室内，设靠近开口处（或窗户）室内和室外的声级分别为L</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和L</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，若声源所在室内声场近似扩散声场，且墙的隔声量远大于窗的隔声量，则室内和室外的声级差为：</w:t>
            </w:r>
          </w:p>
          <w:p w14:paraId="23498E29">
            <w:pPr>
              <w:spacing w:line="360" w:lineRule="auto"/>
              <w:ind w:firstLine="480" w:firstLineChars="200"/>
              <w:jc w:val="righ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NR=L</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=TL+6                         （1）</w:t>
            </w:r>
          </w:p>
          <w:p w14:paraId="57DF8DC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式中TL—窗户的隔声量，dB；</w:t>
            </w:r>
          </w:p>
          <w:p w14:paraId="364E6DFF">
            <w:pPr>
              <w:spacing w:line="360" w:lineRule="auto"/>
              <w:ind w:firstLine="1080" w:firstLineChars="4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NR—室内和室外的声级差，或称插入损失，dB。</w:t>
            </w:r>
          </w:p>
          <w:p w14:paraId="79DEA8A6">
            <w:pPr>
              <w:spacing w:line="360" w:lineRule="auto"/>
              <w:ind w:firstLine="1080" w:firstLineChars="45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TL、NR均和声波的频率有关。其中L</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可以是测量值或计算值，若为计算值时，按下式计算：</w:t>
            </w:r>
          </w:p>
          <w:p w14:paraId="6DF8E06A">
            <w:pPr>
              <w:spacing w:line="360" w:lineRule="auto"/>
              <w:jc w:val="righ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W1</w:t>
            </w:r>
            <w:r>
              <w:rPr>
                <w:rFonts w:hint="default" w:ascii="Times New Roman" w:hAnsi="Times New Roman" w:cs="Times New Roman"/>
                <w:color w:val="000000" w:themeColor="text1"/>
                <w:sz w:val="24"/>
                <w14:textFill>
                  <w14:solidFill>
                    <w14:schemeClr w14:val="tx1"/>
                  </w14:solidFill>
                </w14:textFill>
              </w:rPr>
              <w:t>+10lg[Q/（4πr</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）+4/R]                    （2）</w:t>
            </w:r>
          </w:p>
          <w:p w14:paraId="7FC622F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式中：L</w:t>
            </w:r>
            <w:r>
              <w:rPr>
                <w:rFonts w:hint="default" w:ascii="Times New Roman" w:hAnsi="Times New Roman" w:cs="Times New Roman"/>
                <w:color w:val="000000" w:themeColor="text1"/>
                <w:sz w:val="24"/>
                <w:vertAlign w:val="subscript"/>
                <w14:textFill>
                  <w14:solidFill>
                    <w14:schemeClr w14:val="tx1"/>
                  </w14:solidFill>
                </w14:textFill>
              </w:rPr>
              <w:t>W1</w:t>
            </w:r>
            <w:r>
              <w:rPr>
                <w:rFonts w:hint="default" w:ascii="Times New Roman" w:hAnsi="Times New Roman" w:cs="Times New Roman"/>
                <w:color w:val="000000" w:themeColor="text1"/>
                <w:sz w:val="24"/>
                <w14:textFill>
                  <w14:solidFill>
                    <w14:schemeClr w14:val="tx1"/>
                  </w14:solidFill>
                </w14:textFill>
              </w:rPr>
              <w:t>—某个室内声源在靠近围护结构处产生的倍频带声功率级；</w:t>
            </w:r>
          </w:p>
          <w:p w14:paraId="6F3748B2">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r</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—某个室内声源与靠近围护结构处的距离；</w:t>
            </w:r>
          </w:p>
          <w:p w14:paraId="36ECCA14">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Q—指向性因子；通常对无指向性声源，①当声源放在房间中心时，Q=1；②当放在一面墙的中心时，Q=2；③当放在两面墙夹角处时，Q=4；④当放在三面墙夹角处时，Q=8；</w:t>
            </w:r>
          </w:p>
          <w:p w14:paraId="35112D05">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—靠近围护结构处的倍频带声压级。</w:t>
            </w:r>
          </w:p>
          <w:p w14:paraId="6EF8E4CB">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R—房间常数；</w:t>
            </w:r>
          </w:p>
          <w:p w14:paraId="5D6E20A0">
            <w:pPr>
              <w:spacing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R=Sα/（1-α）</w:t>
            </w:r>
          </w:p>
          <w:p w14:paraId="64E69515">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S—房间内表面面积，m</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p>
          <w:p w14:paraId="7CF2233D">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α—平均吸声系数，本项目取砖墙抹灰材料结构系数，平均值0.03。</w:t>
            </w:r>
          </w:p>
          <w:p w14:paraId="703EC87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（2）等效室外声源的声功率级计算</w:t>
            </w:r>
          </w:p>
          <w:p w14:paraId="339DF12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首先用公式（2）计算出某个声源在某个室内围护结构处（如窗户）的倍频带声压级，然后计算出所有室内声源在靠近围护结构处产生的总倍频带叠加声压级（按噪声级叠加计算求和），再将室外声级L</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和透声面积换算成等效室外声源，计算出等效声源的倍频带声功率级。</w:t>
            </w:r>
          </w:p>
          <w:p w14:paraId="4D381564">
            <w:pPr>
              <w:spacing w:line="360" w:lineRule="auto"/>
              <w:ind w:firstLine="480" w:firstLineChars="200"/>
              <w:jc w:val="righ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w2</w:t>
            </w: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（T）+10 lgS                     （3）</w:t>
            </w:r>
          </w:p>
          <w:p w14:paraId="7B99831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w2</w:t>
            </w:r>
            <w:r>
              <w:rPr>
                <w:rFonts w:hint="default" w:ascii="Times New Roman" w:hAnsi="Times New Roman" w:cs="Times New Roman"/>
                <w:color w:val="000000" w:themeColor="text1"/>
                <w:sz w:val="24"/>
                <w14:textFill>
                  <w14:solidFill>
                    <w14:schemeClr w14:val="tx1"/>
                  </w14:solidFill>
                </w14:textFill>
              </w:rPr>
              <w:t>—等效声源的倍频带声功率级；</w:t>
            </w:r>
          </w:p>
          <w:p w14:paraId="4B4689B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S—透声面积，m</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p>
          <w:p w14:paraId="6C1EA153">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—室外声级。等效室外声源的位置为围护结构的位置。</w:t>
            </w:r>
          </w:p>
          <w:p w14:paraId="6E1FD78C">
            <w:pPr>
              <w:pStyle w:val="113"/>
              <w:ind w:firstLine="0" w:firstLineChars="0"/>
              <w:rPr>
                <w:rFonts w:hint="default" w:ascii="Times New Roman" w:hAnsi="Times New Roman" w:cs="Times New Roman"/>
                <w:color w:val="000000" w:themeColor="text1"/>
                <w14:textFill>
                  <w14:solidFill>
                    <w14:schemeClr w14:val="tx1"/>
                  </w14:solidFill>
                </w14:textFill>
              </w:rPr>
            </w:pPr>
          </w:p>
          <w:p w14:paraId="569D135D">
            <w:pPr>
              <w:rPr>
                <w:rFonts w:hint="default" w:ascii="Times New Roman" w:hAnsi="Times New Roman" w:cs="Times New Roman"/>
                <w:color w:val="000000" w:themeColor="text1"/>
                <w14:textFill>
                  <w14:solidFill>
                    <w14:schemeClr w14:val="tx1"/>
                  </w14:solidFill>
                </w14:textFill>
              </w:rPr>
            </w:pPr>
          </w:p>
          <w:p w14:paraId="62FCBA37">
            <w:pPr>
              <w:rPr>
                <w:rFonts w:hint="default" w:ascii="Times New Roman" w:hAnsi="Times New Roman" w:cs="Times New Roman"/>
                <w:color w:val="000000" w:themeColor="text1"/>
                <w14:textFill>
                  <w14:solidFill>
                    <w14:schemeClr w14:val="tx1"/>
                  </w14:solidFill>
                </w14:textFill>
              </w:rPr>
            </w:pPr>
          </w:p>
          <w:p w14:paraId="1480AB3F">
            <w:pPr>
              <w:rPr>
                <w:rFonts w:hint="default" w:ascii="Times New Roman" w:hAnsi="Times New Roman" w:cs="Times New Roman"/>
                <w:color w:val="000000" w:themeColor="text1"/>
                <w14:textFill>
                  <w14:solidFill>
                    <w14:schemeClr w14:val="tx1"/>
                  </w14:solidFill>
                </w14:textFill>
              </w:rPr>
            </w:pPr>
          </w:p>
          <w:p w14:paraId="27364C81">
            <w:pPr>
              <w:rPr>
                <w:rFonts w:hint="default" w:ascii="Times New Roman" w:hAnsi="Times New Roman" w:cs="Times New Roman"/>
                <w:color w:val="000000" w:themeColor="text1"/>
                <w14:textFill>
                  <w14:solidFill>
                    <w14:schemeClr w14:val="tx1"/>
                  </w14:solidFill>
                </w14:textFill>
              </w:rPr>
            </w:pPr>
          </w:p>
          <w:p w14:paraId="6921C8AD">
            <w:pPr>
              <w:rPr>
                <w:rFonts w:hint="default" w:ascii="Times New Roman" w:hAnsi="Times New Roman" w:cs="Times New Roman"/>
                <w:color w:val="000000" w:themeColor="text1"/>
                <w14:textFill>
                  <w14:solidFill>
                    <w14:schemeClr w14:val="tx1"/>
                  </w14:solidFill>
                </w14:textFill>
              </w:rPr>
            </w:pPr>
          </w:p>
          <w:p w14:paraId="501C908E">
            <w:pPr>
              <w:rPr>
                <w:rFonts w:hint="default" w:ascii="Times New Roman" w:hAnsi="Times New Roman" w:cs="Times New Roman"/>
                <w:color w:val="000000" w:themeColor="text1"/>
                <w14:textFill>
                  <w14:solidFill>
                    <w14:schemeClr w14:val="tx1"/>
                  </w14:solidFill>
                </w14:textFill>
              </w:rPr>
            </w:pPr>
          </w:p>
          <w:p w14:paraId="72E26D27">
            <w:pPr>
              <w:rPr>
                <w:rFonts w:hint="default" w:ascii="Times New Roman" w:hAnsi="Times New Roman" w:cs="Times New Roman"/>
                <w:color w:val="000000" w:themeColor="text1"/>
                <w14:textFill>
                  <w14:solidFill>
                    <w14:schemeClr w14:val="tx1"/>
                  </w14:solidFill>
                </w14:textFill>
              </w:rPr>
            </w:pPr>
          </w:p>
          <w:p w14:paraId="73825BA3">
            <w:pPr>
              <w:rPr>
                <w:rFonts w:hint="default" w:ascii="Times New Roman" w:hAnsi="Times New Roman" w:cs="Times New Roman"/>
                <w:color w:val="000000" w:themeColor="text1"/>
                <w14:textFill>
                  <w14:solidFill>
                    <w14:schemeClr w14:val="tx1"/>
                  </w14:solidFill>
                </w14:textFill>
              </w:rPr>
            </w:pPr>
          </w:p>
          <w:p w14:paraId="6B0280C3">
            <w:pPr>
              <w:rPr>
                <w:rFonts w:hint="default" w:ascii="Times New Roman" w:hAnsi="Times New Roman" w:cs="Times New Roman"/>
                <w:color w:val="000000" w:themeColor="text1"/>
                <w14:textFill>
                  <w14:solidFill>
                    <w14:schemeClr w14:val="tx1"/>
                  </w14:solidFill>
                </w14:textFill>
              </w:rPr>
            </w:pPr>
          </w:p>
          <w:p w14:paraId="5A129F1E">
            <w:pPr>
              <w:rPr>
                <w:rFonts w:hint="default" w:ascii="Times New Roman" w:hAnsi="Times New Roman" w:cs="Times New Roman"/>
                <w:color w:val="000000" w:themeColor="text1"/>
                <w14:textFill>
                  <w14:solidFill>
                    <w14:schemeClr w14:val="tx1"/>
                  </w14:solidFill>
                </w14:textFill>
              </w:rPr>
            </w:pPr>
          </w:p>
          <w:p w14:paraId="176F197E">
            <w:pPr>
              <w:rPr>
                <w:rFonts w:hint="default" w:ascii="Times New Roman" w:hAnsi="Times New Roman" w:cs="Times New Roman"/>
                <w:color w:val="000000" w:themeColor="text1"/>
                <w14:textFill>
                  <w14:solidFill>
                    <w14:schemeClr w14:val="tx1"/>
                  </w14:solidFill>
                </w14:textFill>
              </w:rPr>
            </w:pPr>
          </w:p>
          <w:p w14:paraId="1C31B737">
            <w:pPr>
              <w:rPr>
                <w:rFonts w:hint="default" w:ascii="Times New Roman" w:hAnsi="Times New Roman" w:cs="Times New Roman"/>
                <w:color w:val="000000" w:themeColor="text1"/>
                <w14:textFill>
                  <w14:solidFill>
                    <w14:schemeClr w14:val="tx1"/>
                  </w14:solidFill>
                </w14:textFill>
              </w:rPr>
            </w:pPr>
          </w:p>
          <w:p w14:paraId="3A4E748D">
            <w:pPr>
              <w:rPr>
                <w:rFonts w:hint="default" w:ascii="Times New Roman" w:hAnsi="Times New Roman" w:cs="Times New Roman"/>
                <w:color w:val="000000" w:themeColor="text1"/>
                <w14:textFill>
                  <w14:solidFill>
                    <w14:schemeClr w14:val="tx1"/>
                  </w14:solidFill>
                </w14:textFill>
              </w:rPr>
            </w:pPr>
          </w:p>
          <w:p w14:paraId="6EDA0835">
            <w:pPr>
              <w:rPr>
                <w:rFonts w:hint="default" w:ascii="Times New Roman" w:hAnsi="Times New Roman" w:cs="Times New Roman"/>
                <w:color w:val="000000" w:themeColor="text1"/>
                <w14:textFill>
                  <w14:solidFill>
                    <w14:schemeClr w14:val="tx1"/>
                  </w14:solidFill>
                </w14:textFill>
              </w:rPr>
            </w:pPr>
          </w:p>
          <w:p w14:paraId="3D79C1EE">
            <w:pPr>
              <w:rPr>
                <w:rFonts w:hint="default" w:ascii="Times New Roman" w:hAnsi="Times New Roman" w:cs="Times New Roman"/>
                <w:color w:val="000000" w:themeColor="text1"/>
                <w14:textFill>
                  <w14:solidFill>
                    <w14:schemeClr w14:val="tx1"/>
                  </w14:solidFill>
                </w14:textFill>
              </w:rPr>
            </w:pPr>
          </w:p>
        </w:tc>
      </w:tr>
    </w:tbl>
    <w:p w14:paraId="54FBA8F0">
      <w:pPr>
        <w:tabs>
          <w:tab w:val="center" w:pos="4421"/>
        </w:tabs>
        <w:jc w:val="left"/>
        <w:rPr>
          <w:rFonts w:hint="default" w:ascii="Times New Roman" w:hAnsi="Times New Roman" w:cs="Times New Roman"/>
          <w:color w:val="000000" w:themeColor="text1"/>
          <w14:textFill>
            <w14:solidFill>
              <w14:schemeClr w14:val="tx1"/>
            </w14:solidFill>
          </w14:textFill>
        </w:rPr>
        <w:sectPr>
          <w:pgSz w:w="11905" w:h="16838"/>
          <w:pgMar w:top="1701" w:right="1531" w:bottom="2126" w:left="1531" w:header="851" w:footer="850" w:gutter="0"/>
          <w:cols w:space="720" w:num="1"/>
          <w:docGrid w:linePitch="312" w:charSpace="0"/>
        </w:sectPr>
      </w:pPr>
    </w:p>
    <w:p w14:paraId="558CED1C">
      <w:pPr>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表4-24  建设项目营运期主要噪声源源强</w:t>
      </w:r>
    </w:p>
    <w:tbl>
      <w:tblPr>
        <w:tblStyle w:val="63"/>
        <w:tblW w:w="52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96"/>
        <w:gridCol w:w="396"/>
        <w:gridCol w:w="581"/>
        <w:gridCol w:w="640"/>
        <w:gridCol w:w="637"/>
        <w:gridCol w:w="396"/>
        <w:gridCol w:w="596"/>
        <w:gridCol w:w="528"/>
        <w:gridCol w:w="449"/>
        <w:gridCol w:w="534"/>
        <w:gridCol w:w="534"/>
        <w:gridCol w:w="534"/>
        <w:gridCol w:w="552"/>
        <w:gridCol w:w="534"/>
        <w:gridCol w:w="534"/>
        <w:gridCol w:w="534"/>
        <w:gridCol w:w="552"/>
        <w:gridCol w:w="1117"/>
        <w:gridCol w:w="531"/>
        <w:gridCol w:w="531"/>
        <w:gridCol w:w="530"/>
        <w:gridCol w:w="554"/>
        <w:gridCol w:w="530"/>
        <w:gridCol w:w="548"/>
        <w:gridCol w:w="530"/>
        <w:gridCol w:w="530"/>
        <w:gridCol w:w="319"/>
      </w:tblGrid>
      <w:tr w14:paraId="64E3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vMerge w:val="restart"/>
            <w:vAlign w:val="center"/>
          </w:tcPr>
          <w:p w14:paraId="1A712790">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序号</w:t>
            </w:r>
          </w:p>
        </w:tc>
        <w:tc>
          <w:tcPr>
            <w:tcW w:w="135" w:type="pct"/>
            <w:vMerge w:val="restart"/>
            <w:vAlign w:val="center"/>
          </w:tcPr>
          <w:p w14:paraId="0207715E">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建筑物名称</w:t>
            </w:r>
          </w:p>
        </w:tc>
        <w:tc>
          <w:tcPr>
            <w:tcW w:w="198" w:type="pct"/>
            <w:vMerge w:val="restart"/>
            <w:vAlign w:val="center"/>
          </w:tcPr>
          <w:p w14:paraId="7294E382">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声源名称</w:t>
            </w:r>
          </w:p>
        </w:tc>
        <w:tc>
          <w:tcPr>
            <w:tcW w:w="218" w:type="pct"/>
            <w:vMerge w:val="restart"/>
            <w:vAlign w:val="center"/>
          </w:tcPr>
          <w:p w14:paraId="54E8F38E">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设备</w:t>
            </w:r>
          </w:p>
          <w:p w14:paraId="07D46CC6">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数量</w:t>
            </w:r>
          </w:p>
        </w:tc>
        <w:tc>
          <w:tcPr>
            <w:tcW w:w="217" w:type="pct"/>
            <w:vAlign w:val="center"/>
          </w:tcPr>
          <w:p w14:paraId="7B5DA7C4">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声源</w:t>
            </w:r>
          </w:p>
          <w:p w14:paraId="52FA011D">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源强</w:t>
            </w:r>
          </w:p>
        </w:tc>
        <w:tc>
          <w:tcPr>
            <w:tcW w:w="135" w:type="pct"/>
            <w:vMerge w:val="restart"/>
            <w:vAlign w:val="center"/>
          </w:tcPr>
          <w:p w14:paraId="5C099990">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声源控制措施</w:t>
            </w:r>
          </w:p>
        </w:tc>
        <w:tc>
          <w:tcPr>
            <w:tcW w:w="536" w:type="pct"/>
            <w:gridSpan w:val="3"/>
            <w:vAlign w:val="center"/>
          </w:tcPr>
          <w:p w14:paraId="775515F5">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空间相对位置/m</w:t>
            </w:r>
          </w:p>
        </w:tc>
        <w:tc>
          <w:tcPr>
            <w:tcW w:w="735" w:type="pct"/>
            <w:gridSpan w:val="4"/>
            <w:vAlign w:val="center"/>
          </w:tcPr>
          <w:p w14:paraId="16384062">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距室内边界距离/m</w:t>
            </w:r>
          </w:p>
        </w:tc>
        <w:tc>
          <w:tcPr>
            <w:tcW w:w="735" w:type="pct"/>
            <w:gridSpan w:val="4"/>
            <w:vAlign w:val="center"/>
          </w:tcPr>
          <w:p w14:paraId="070AA421">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室内边界声级/</w:t>
            </w:r>
          </w:p>
          <w:p w14:paraId="3E474621">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dB(A)</w:t>
            </w:r>
          </w:p>
        </w:tc>
        <w:tc>
          <w:tcPr>
            <w:tcW w:w="381" w:type="pct"/>
            <w:vMerge w:val="restart"/>
            <w:vAlign w:val="center"/>
          </w:tcPr>
          <w:p w14:paraId="4F5A260C">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运行时段</w:t>
            </w:r>
          </w:p>
        </w:tc>
        <w:tc>
          <w:tcPr>
            <w:tcW w:w="732" w:type="pct"/>
            <w:gridSpan w:val="4"/>
            <w:vAlign w:val="center"/>
          </w:tcPr>
          <w:p w14:paraId="50726DD4">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建筑物插入损失/d B(A)</w:t>
            </w:r>
          </w:p>
        </w:tc>
        <w:tc>
          <w:tcPr>
            <w:tcW w:w="838" w:type="pct"/>
            <w:gridSpan w:val="5"/>
            <w:vAlign w:val="center"/>
          </w:tcPr>
          <w:p w14:paraId="50EC4531">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建筑物外噪声声压级</w:t>
            </w:r>
          </w:p>
          <w:p w14:paraId="13274737">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/dB(A)</w:t>
            </w:r>
          </w:p>
        </w:tc>
      </w:tr>
      <w:tr w14:paraId="6EC5C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vMerge w:val="continue"/>
            <w:vAlign w:val="center"/>
          </w:tcPr>
          <w:p w14:paraId="0EFE2EF9">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p>
        </w:tc>
        <w:tc>
          <w:tcPr>
            <w:tcW w:w="135" w:type="pct"/>
            <w:vMerge w:val="continue"/>
            <w:vAlign w:val="center"/>
          </w:tcPr>
          <w:p w14:paraId="485CC52C">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p>
        </w:tc>
        <w:tc>
          <w:tcPr>
            <w:tcW w:w="198" w:type="pct"/>
            <w:vMerge w:val="continue"/>
            <w:vAlign w:val="center"/>
          </w:tcPr>
          <w:p w14:paraId="2A050419">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p>
        </w:tc>
        <w:tc>
          <w:tcPr>
            <w:tcW w:w="218" w:type="pct"/>
            <w:vMerge w:val="continue"/>
            <w:vAlign w:val="center"/>
          </w:tcPr>
          <w:p w14:paraId="1D7B0821">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p>
        </w:tc>
        <w:tc>
          <w:tcPr>
            <w:tcW w:w="217" w:type="pct"/>
            <w:vAlign w:val="center"/>
          </w:tcPr>
          <w:p w14:paraId="13F393B0">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声功</w:t>
            </w:r>
          </w:p>
          <w:p w14:paraId="0275752C">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率级/dB(A)</w:t>
            </w:r>
          </w:p>
        </w:tc>
        <w:tc>
          <w:tcPr>
            <w:tcW w:w="135" w:type="pct"/>
            <w:vMerge w:val="continue"/>
            <w:vAlign w:val="center"/>
          </w:tcPr>
          <w:p w14:paraId="6F1CCF3B">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p>
        </w:tc>
        <w:tc>
          <w:tcPr>
            <w:tcW w:w="203" w:type="pct"/>
            <w:vAlign w:val="center"/>
          </w:tcPr>
          <w:p w14:paraId="3F46F7C2">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X</w:t>
            </w:r>
          </w:p>
        </w:tc>
        <w:tc>
          <w:tcPr>
            <w:tcW w:w="180" w:type="pct"/>
            <w:vAlign w:val="center"/>
          </w:tcPr>
          <w:p w14:paraId="209B987B">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Y</w:t>
            </w:r>
          </w:p>
        </w:tc>
        <w:tc>
          <w:tcPr>
            <w:tcW w:w="153" w:type="pct"/>
            <w:vAlign w:val="center"/>
          </w:tcPr>
          <w:p w14:paraId="0C3579B5">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Z</w:t>
            </w:r>
          </w:p>
        </w:tc>
        <w:tc>
          <w:tcPr>
            <w:tcW w:w="182" w:type="pct"/>
            <w:vAlign w:val="center"/>
          </w:tcPr>
          <w:p w14:paraId="7A8AD21E">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东</w:t>
            </w:r>
          </w:p>
        </w:tc>
        <w:tc>
          <w:tcPr>
            <w:tcW w:w="182" w:type="pct"/>
            <w:vAlign w:val="center"/>
          </w:tcPr>
          <w:p w14:paraId="3AABC009">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南</w:t>
            </w:r>
          </w:p>
        </w:tc>
        <w:tc>
          <w:tcPr>
            <w:tcW w:w="182" w:type="pct"/>
            <w:vAlign w:val="center"/>
          </w:tcPr>
          <w:p w14:paraId="69F2EBEA">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西</w:t>
            </w:r>
          </w:p>
        </w:tc>
        <w:tc>
          <w:tcPr>
            <w:tcW w:w="188" w:type="pct"/>
            <w:vAlign w:val="center"/>
          </w:tcPr>
          <w:p w14:paraId="27515743">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北</w:t>
            </w:r>
          </w:p>
        </w:tc>
        <w:tc>
          <w:tcPr>
            <w:tcW w:w="182" w:type="pct"/>
            <w:vAlign w:val="center"/>
          </w:tcPr>
          <w:p w14:paraId="768D645A">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东</w:t>
            </w:r>
          </w:p>
        </w:tc>
        <w:tc>
          <w:tcPr>
            <w:tcW w:w="182" w:type="pct"/>
            <w:vAlign w:val="center"/>
          </w:tcPr>
          <w:p w14:paraId="294FC7AF">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南</w:t>
            </w:r>
          </w:p>
        </w:tc>
        <w:tc>
          <w:tcPr>
            <w:tcW w:w="182" w:type="pct"/>
            <w:vAlign w:val="center"/>
          </w:tcPr>
          <w:p w14:paraId="74AC4921">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西</w:t>
            </w:r>
          </w:p>
        </w:tc>
        <w:tc>
          <w:tcPr>
            <w:tcW w:w="188" w:type="pct"/>
            <w:vAlign w:val="center"/>
          </w:tcPr>
          <w:p w14:paraId="107E7EE9">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北</w:t>
            </w:r>
          </w:p>
        </w:tc>
        <w:tc>
          <w:tcPr>
            <w:tcW w:w="381" w:type="pct"/>
            <w:vMerge w:val="continue"/>
            <w:vAlign w:val="center"/>
          </w:tcPr>
          <w:p w14:paraId="5FD7774D">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p>
        </w:tc>
        <w:tc>
          <w:tcPr>
            <w:tcW w:w="181" w:type="pct"/>
            <w:vAlign w:val="center"/>
          </w:tcPr>
          <w:p w14:paraId="6808A9D3">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东</w:t>
            </w:r>
          </w:p>
        </w:tc>
        <w:tc>
          <w:tcPr>
            <w:tcW w:w="181" w:type="pct"/>
            <w:vAlign w:val="center"/>
          </w:tcPr>
          <w:p w14:paraId="2F67F03A">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南</w:t>
            </w:r>
          </w:p>
        </w:tc>
        <w:tc>
          <w:tcPr>
            <w:tcW w:w="180" w:type="pct"/>
            <w:vAlign w:val="center"/>
          </w:tcPr>
          <w:p w14:paraId="41779C1D">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西</w:t>
            </w:r>
          </w:p>
        </w:tc>
        <w:tc>
          <w:tcPr>
            <w:tcW w:w="189" w:type="pct"/>
            <w:vAlign w:val="center"/>
          </w:tcPr>
          <w:p w14:paraId="24ACE379">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北</w:t>
            </w:r>
          </w:p>
        </w:tc>
        <w:tc>
          <w:tcPr>
            <w:tcW w:w="180" w:type="pct"/>
            <w:vAlign w:val="center"/>
          </w:tcPr>
          <w:p w14:paraId="179F51C1">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东</w:t>
            </w:r>
          </w:p>
        </w:tc>
        <w:tc>
          <w:tcPr>
            <w:tcW w:w="187" w:type="pct"/>
            <w:vAlign w:val="center"/>
          </w:tcPr>
          <w:p w14:paraId="561026D0">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南</w:t>
            </w:r>
          </w:p>
        </w:tc>
        <w:tc>
          <w:tcPr>
            <w:tcW w:w="180" w:type="pct"/>
            <w:vAlign w:val="center"/>
          </w:tcPr>
          <w:p w14:paraId="44ADE143">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西</w:t>
            </w:r>
          </w:p>
        </w:tc>
        <w:tc>
          <w:tcPr>
            <w:tcW w:w="180" w:type="pct"/>
            <w:vAlign w:val="center"/>
          </w:tcPr>
          <w:p w14:paraId="5DA7B02A">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北</w:t>
            </w:r>
          </w:p>
        </w:tc>
        <w:tc>
          <w:tcPr>
            <w:tcW w:w="108" w:type="pct"/>
            <w:vAlign w:val="center"/>
          </w:tcPr>
          <w:p w14:paraId="051E1986">
            <w:pPr>
              <w:snapToGrid w:val="0"/>
              <w:ind w:left="-63" w:leftChars="-30" w:right="-63" w:rightChars="-30"/>
              <w:jc w:val="center"/>
              <w:rPr>
                <w:rFonts w:hint="default" w:ascii="Times New Roman" w:hAnsi="Times New Roman" w:cs="Times New Roman"/>
                <w:b/>
                <w:bCs/>
                <w:color w:val="000000" w:themeColor="text1"/>
                <w:sz w:val="18"/>
                <w:szCs w:val="18"/>
                <w14:textFill>
                  <w14:solidFill>
                    <w14:schemeClr w14:val="tx1"/>
                  </w14:solidFill>
                </w14:textFill>
              </w:rPr>
            </w:pPr>
            <w:r>
              <w:rPr>
                <w:rFonts w:hint="default" w:ascii="Times New Roman" w:hAnsi="Times New Roman" w:cs="Times New Roman"/>
                <w:b/>
                <w:bCs/>
                <w:color w:val="000000" w:themeColor="text1"/>
                <w:sz w:val="18"/>
                <w:szCs w:val="18"/>
                <w14:textFill>
                  <w14:solidFill>
                    <w14:schemeClr w14:val="tx1"/>
                  </w14:solidFill>
                </w14:textFill>
              </w:rPr>
              <w:t>建筑物外距离</w:t>
            </w:r>
          </w:p>
        </w:tc>
      </w:tr>
      <w:tr w14:paraId="4F37B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34E7FA0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w:t>
            </w:r>
          </w:p>
        </w:tc>
        <w:tc>
          <w:tcPr>
            <w:tcW w:w="135" w:type="pct"/>
            <w:vMerge w:val="restart"/>
            <w:shd w:val="clear" w:color="auto" w:fill="auto"/>
            <w:vAlign w:val="center"/>
          </w:tcPr>
          <w:p w14:paraId="4270A90D">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生产车间</w:t>
            </w:r>
          </w:p>
        </w:tc>
        <w:tc>
          <w:tcPr>
            <w:tcW w:w="198" w:type="pct"/>
            <w:shd w:val="clear" w:color="auto" w:fill="auto"/>
            <w:vAlign w:val="center"/>
          </w:tcPr>
          <w:p w14:paraId="771239E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切割机</w:t>
            </w:r>
          </w:p>
        </w:tc>
        <w:tc>
          <w:tcPr>
            <w:tcW w:w="218" w:type="pct"/>
            <w:shd w:val="clear" w:color="auto" w:fill="auto"/>
            <w:vAlign w:val="center"/>
          </w:tcPr>
          <w:p w14:paraId="114344A2">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3</w:t>
            </w:r>
          </w:p>
        </w:tc>
        <w:tc>
          <w:tcPr>
            <w:tcW w:w="217" w:type="pct"/>
            <w:shd w:val="clear" w:color="auto" w:fill="auto"/>
            <w:vAlign w:val="center"/>
          </w:tcPr>
          <w:p w14:paraId="5CACB0E0">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85</w:t>
            </w:r>
          </w:p>
        </w:tc>
        <w:tc>
          <w:tcPr>
            <w:tcW w:w="135" w:type="pct"/>
            <w:shd w:val="clear" w:color="auto" w:fill="auto"/>
            <w:vAlign w:val="center"/>
          </w:tcPr>
          <w:p w14:paraId="680A59CA">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7023811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w:t>
            </w:r>
          </w:p>
        </w:tc>
        <w:tc>
          <w:tcPr>
            <w:tcW w:w="180" w:type="pct"/>
            <w:shd w:val="clear" w:color="auto" w:fill="FFFFFF"/>
            <w:vAlign w:val="center"/>
          </w:tcPr>
          <w:p w14:paraId="1D1CEA2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w:t>
            </w:r>
          </w:p>
        </w:tc>
        <w:tc>
          <w:tcPr>
            <w:tcW w:w="153" w:type="pct"/>
            <w:shd w:val="clear" w:color="auto" w:fill="FFFFFF"/>
            <w:vAlign w:val="center"/>
          </w:tcPr>
          <w:p w14:paraId="794F07F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67F1AB5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29.4</w:t>
            </w:r>
          </w:p>
        </w:tc>
        <w:tc>
          <w:tcPr>
            <w:tcW w:w="182" w:type="pct"/>
            <w:shd w:val="clear" w:color="auto" w:fill="FFFFFF"/>
            <w:vAlign w:val="center"/>
          </w:tcPr>
          <w:p w14:paraId="3D46A7A2">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18.1</w:t>
            </w:r>
          </w:p>
        </w:tc>
        <w:tc>
          <w:tcPr>
            <w:tcW w:w="182" w:type="pct"/>
            <w:shd w:val="clear" w:color="auto" w:fill="FFFFFF"/>
            <w:vAlign w:val="center"/>
          </w:tcPr>
          <w:p w14:paraId="5A99BDD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17.9</w:t>
            </w:r>
          </w:p>
        </w:tc>
        <w:tc>
          <w:tcPr>
            <w:tcW w:w="188" w:type="pct"/>
            <w:shd w:val="clear" w:color="auto" w:fill="FFFFFF"/>
            <w:vAlign w:val="center"/>
          </w:tcPr>
          <w:p w14:paraId="57144EE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10.4</w:t>
            </w:r>
          </w:p>
        </w:tc>
        <w:tc>
          <w:tcPr>
            <w:tcW w:w="182" w:type="pct"/>
            <w:shd w:val="clear" w:color="auto" w:fill="FFFFFF"/>
            <w:vAlign w:val="center"/>
          </w:tcPr>
          <w:p w14:paraId="4123A21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2" w:type="pct"/>
            <w:shd w:val="clear" w:color="auto" w:fill="FFFFFF"/>
            <w:vAlign w:val="center"/>
          </w:tcPr>
          <w:p w14:paraId="0F0D888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2" w:type="pct"/>
            <w:shd w:val="clear" w:color="auto" w:fill="FFFFFF"/>
            <w:vAlign w:val="center"/>
          </w:tcPr>
          <w:p w14:paraId="153C2DF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8" w:type="pct"/>
            <w:shd w:val="clear" w:color="auto" w:fill="FFFFFF"/>
            <w:vAlign w:val="center"/>
          </w:tcPr>
          <w:p w14:paraId="40BB2A2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70.5</w:t>
            </w:r>
          </w:p>
        </w:tc>
        <w:tc>
          <w:tcPr>
            <w:tcW w:w="381" w:type="pct"/>
            <w:shd w:val="clear" w:color="auto" w:fill="auto"/>
            <w:vAlign w:val="center"/>
          </w:tcPr>
          <w:p w14:paraId="674DDFF4">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31958B2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5108262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40AC1E2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260D874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700C533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7" w:type="pct"/>
            <w:shd w:val="clear" w:color="auto" w:fill="FFFFFF"/>
            <w:vAlign w:val="center"/>
          </w:tcPr>
          <w:p w14:paraId="23E222D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0" w:type="pct"/>
            <w:shd w:val="clear" w:color="auto" w:fill="FFFFFF"/>
            <w:vAlign w:val="center"/>
          </w:tcPr>
          <w:p w14:paraId="355EE69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0" w:type="pct"/>
            <w:shd w:val="clear" w:color="auto" w:fill="FFFFFF"/>
            <w:vAlign w:val="center"/>
          </w:tcPr>
          <w:p w14:paraId="14C05AC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44.5</w:t>
            </w:r>
          </w:p>
        </w:tc>
        <w:tc>
          <w:tcPr>
            <w:tcW w:w="108" w:type="pct"/>
            <w:vMerge w:val="restart"/>
            <w:vAlign w:val="center"/>
          </w:tcPr>
          <w:p w14:paraId="3267B281">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w:t>
            </w:r>
          </w:p>
        </w:tc>
      </w:tr>
      <w:tr w14:paraId="1458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28905075">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2</w:t>
            </w:r>
          </w:p>
        </w:tc>
        <w:tc>
          <w:tcPr>
            <w:tcW w:w="135" w:type="pct"/>
            <w:vMerge w:val="continue"/>
            <w:shd w:val="clear" w:color="auto" w:fill="auto"/>
            <w:vAlign w:val="center"/>
          </w:tcPr>
          <w:p w14:paraId="436B6694">
            <w:pPr>
              <w:widowControl/>
              <w:jc w:val="center"/>
              <w:rPr>
                <w:rFonts w:hint="default" w:ascii="Times New Roman" w:hAnsi="Times New Roman" w:cs="Times New Roman"/>
                <w:color w:val="000000" w:themeColor="text1"/>
                <w:sz w:val="18"/>
                <w:szCs w:val="18"/>
                <w14:textFill>
                  <w14:solidFill>
                    <w14:schemeClr w14:val="tx1"/>
                  </w14:solidFill>
                </w14:textFill>
              </w:rPr>
            </w:pPr>
          </w:p>
        </w:tc>
        <w:tc>
          <w:tcPr>
            <w:tcW w:w="198" w:type="pct"/>
            <w:shd w:val="clear" w:color="auto" w:fill="auto"/>
            <w:vAlign w:val="center"/>
          </w:tcPr>
          <w:p w14:paraId="0A4B1FF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冲压机</w:t>
            </w:r>
          </w:p>
        </w:tc>
        <w:tc>
          <w:tcPr>
            <w:tcW w:w="218" w:type="pct"/>
            <w:shd w:val="clear" w:color="auto" w:fill="auto"/>
            <w:vAlign w:val="center"/>
          </w:tcPr>
          <w:p w14:paraId="7F155B2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3</w:t>
            </w:r>
          </w:p>
        </w:tc>
        <w:tc>
          <w:tcPr>
            <w:tcW w:w="217" w:type="pct"/>
            <w:shd w:val="clear" w:color="auto" w:fill="auto"/>
            <w:vAlign w:val="center"/>
          </w:tcPr>
          <w:p w14:paraId="7156077B">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85</w:t>
            </w:r>
          </w:p>
        </w:tc>
        <w:tc>
          <w:tcPr>
            <w:tcW w:w="135" w:type="pct"/>
            <w:shd w:val="clear" w:color="auto" w:fill="auto"/>
            <w:vAlign w:val="center"/>
          </w:tcPr>
          <w:p w14:paraId="0C69FBB0">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58E9481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4.6</w:t>
            </w:r>
          </w:p>
        </w:tc>
        <w:tc>
          <w:tcPr>
            <w:tcW w:w="180" w:type="pct"/>
            <w:shd w:val="clear" w:color="auto" w:fill="FFFFFF"/>
            <w:vAlign w:val="center"/>
          </w:tcPr>
          <w:p w14:paraId="0880245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2.4</w:t>
            </w:r>
          </w:p>
        </w:tc>
        <w:tc>
          <w:tcPr>
            <w:tcW w:w="153" w:type="pct"/>
            <w:shd w:val="clear" w:color="auto" w:fill="FFFFFF"/>
            <w:vAlign w:val="center"/>
          </w:tcPr>
          <w:p w14:paraId="36FF63C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7EA4271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19.2</w:t>
            </w:r>
          </w:p>
        </w:tc>
        <w:tc>
          <w:tcPr>
            <w:tcW w:w="182" w:type="pct"/>
            <w:shd w:val="clear" w:color="auto" w:fill="FFFFFF"/>
            <w:vAlign w:val="center"/>
          </w:tcPr>
          <w:p w14:paraId="7A7C1D4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16.8</w:t>
            </w:r>
          </w:p>
        </w:tc>
        <w:tc>
          <w:tcPr>
            <w:tcW w:w="182" w:type="pct"/>
            <w:shd w:val="clear" w:color="auto" w:fill="FFFFFF"/>
            <w:vAlign w:val="center"/>
          </w:tcPr>
          <w:p w14:paraId="067C261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28.1</w:t>
            </w:r>
          </w:p>
        </w:tc>
        <w:tc>
          <w:tcPr>
            <w:tcW w:w="188" w:type="pct"/>
            <w:shd w:val="clear" w:color="auto" w:fill="FFFFFF"/>
            <w:vAlign w:val="center"/>
          </w:tcPr>
          <w:p w14:paraId="63CE904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11.7</w:t>
            </w:r>
          </w:p>
        </w:tc>
        <w:tc>
          <w:tcPr>
            <w:tcW w:w="182" w:type="pct"/>
            <w:shd w:val="clear" w:color="auto" w:fill="FFFFFF"/>
            <w:vAlign w:val="center"/>
          </w:tcPr>
          <w:p w14:paraId="0681F60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2" w:type="pct"/>
            <w:shd w:val="clear" w:color="auto" w:fill="FFFFFF"/>
            <w:vAlign w:val="center"/>
          </w:tcPr>
          <w:p w14:paraId="42C7EBD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2" w:type="pct"/>
            <w:shd w:val="clear" w:color="auto" w:fill="FFFFFF"/>
            <w:vAlign w:val="center"/>
          </w:tcPr>
          <w:p w14:paraId="0AAE8E2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8" w:type="pct"/>
            <w:shd w:val="clear" w:color="auto" w:fill="FFFFFF"/>
            <w:vAlign w:val="center"/>
          </w:tcPr>
          <w:p w14:paraId="658FAD0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381" w:type="pct"/>
            <w:shd w:val="clear" w:color="auto" w:fill="auto"/>
            <w:vAlign w:val="center"/>
          </w:tcPr>
          <w:p w14:paraId="53EED1D8">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0BF52A8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576E505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3E0C1F3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72179C5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0ED5710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7" w:type="pct"/>
            <w:shd w:val="clear" w:color="auto" w:fill="FFFFFF"/>
            <w:vAlign w:val="center"/>
          </w:tcPr>
          <w:p w14:paraId="2D5DCEA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0" w:type="pct"/>
            <w:shd w:val="clear" w:color="auto" w:fill="FFFFFF"/>
            <w:vAlign w:val="center"/>
          </w:tcPr>
          <w:p w14:paraId="02CE47A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0" w:type="pct"/>
            <w:shd w:val="clear" w:color="auto" w:fill="FFFFFF"/>
            <w:vAlign w:val="center"/>
          </w:tcPr>
          <w:p w14:paraId="3E9F5065">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08" w:type="pct"/>
            <w:vMerge w:val="continue"/>
            <w:vAlign w:val="center"/>
          </w:tcPr>
          <w:p w14:paraId="00DC092A">
            <w:pPr>
              <w:widowControl/>
              <w:jc w:val="center"/>
              <w:rPr>
                <w:rFonts w:hint="default" w:ascii="Times New Roman" w:hAnsi="Times New Roman" w:cs="Times New Roman"/>
                <w:color w:val="000000" w:themeColor="text1"/>
                <w:sz w:val="18"/>
                <w:szCs w:val="18"/>
                <w14:textFill>
                  <w14:solidFill>
                    <w14:schemeClr w14:val="tx1"/>
                  </w14:solidFill>
                </w14:textFill>
              </w:rPr>
            </w:pPr>
          </w:p>
        </w:tc>
      </w:tr>
      <w:tr w14:paraId="32FB6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1A64A6E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3</w:t>
            </w:r>
          </w:p>
        </w:tc>
        <w:tc>
          <w:tcPr>
            <w:tcW w:w="135" w:type="pct"/>
            <w:vMerge w:val="continue"/>
            <w:shd w:val="clear" w:color="auto" w:fill="auto"/>
            <w:vAlign w:val="center"/>
          </w:tcPr>
          <w:p w14:paraId="2262A912">
            <w:pPr>
              <w:widowControl/>
              <w:jc w:val="center"/>
              <w:rPr>
                <w:rFonts w:hint="default" w:ascii="Times New Roman" w:hAnsi="Times New Roman" w:cs="Times New Roman"/>
                <w:color w:val="000000" w:themeColor="text1"/>
                <w:sz w:val="18"/>
                <w:szCs w:val="18"/>
                <w14:textFill>
                  <w14:solidFill>
                    <w14:schemeClr w14:val="tx1"/>
                  </w14:solidFill>
                </w14:textFill>
              </w:rPr>
            </w:pPr>
          </w:p>
        </w:tc>
        <w:tc>
          <w:tcPr>
            <w:tcW w:w="198" w:type="pct"/>
            <w:shd w:val="clear" w:color="auto" w:fill="auto"/>
            <w:vAlign w:val="center"/>
          </w:tcPr>
          <w:p w14:paraId="3DFCD08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折弯机</w:t>
            </w:r>
          </w:p>
        </w:tc>
        <w:tc>
          <w:tcPr>
            <w:tcW w:w="218" w:type="pct"/>
            <w:shd w:val="clear" w:color="auto" w:fill="auto"/>
            <w:vAlign w:val="center"/>
          </w:tcPr>
          <w:p w14:paraId="26D8709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3</w:t>
            </w:r>
          </w:p>
        </w:tc>
        <w:tc>
          <w:tcPr>
            <w:tcW w:w="217" w:type="pct"/>
            <w:shd w:val="clear" w:color="auto" w:fill="auto"/>
            <w:vAlign w:val="center"/>
          </w:tcPr>
          <w:p w14:paraId="58654DF1">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80</w:t>
            </w:r>
          </w:p>
        </w:tc>
        <w:tc>
          <w:tcPr>
            <w:tcW w:w="135" w:type="pct"/>
            <w:shd w:val="clear" w:color="auto" w:fill="auto"/>
            <w:vAlign w:val="center"/>
          </w:tcPr>
          <w:p w14:paraId="416BE9A6">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63EF49A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-15.1</w:t>
            </w:r>
          </w:p>
        </w:tc>
        <w:tc>
          <w:tcPr>
            <w:tcW w:w="180" w:type="pct"/>
            <w:shd w:val="clear" w:color="auto" w:fill="FFFFFF"/>
            <w:vAlign w:val="center"/>
          </w:tcPr>
          <w:p w14:paraId="6DE8E53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8.3</w:t>
            </w:r>
          </w:p>
        </w:tc>
        <w:tc>
          <w:tcPr>
            <w:tcW w:w="153" w:type="pct"/>
            <w:shd w:val="clear" w:color="auto" w:fill="FFFFFF"/>
            <w:vAlign w:val="center"/>
          </w:tcPr>
          <w:p w14:paraId="1AAEDB4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4120154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38.9</w:t>
            </w:r>
          </w:p>
        </w:tc>
        <w:tc>
          <w:tcPr>
            <w:tcW w:w="182" w:type="pct"/>
            <w:shd w:val="clear" w:color="auto" w:fill="FFFFFF"/>
            <w:vAlign w:val="center"/>
          </w:tcPr>
          <w:p w14:paraId="06DD2BC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22.7</w:t>
            </w:r>
          </w:p>
        </w:tc>
        <w:tc>
          <w:tcPr>
            <w:tcW w:w="182" w:type="pct"/>
            <w:shd w:val="clear" w:color="auto" w:fill="FFFFFF"/>
            <w:vAlign w:val="center"/>
          </w:tcPr>
          <w:p w14:paraId="6DE407E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8.4</w:t>
            </w:r>
          </w:p>
        </w:tc>
        <w:tc>
          <w:tcPr>
            <w:tcW w:w="188" w:type="pct"/>
            <w:shd w:val="clear" w:color="auto" w:fill="FFFFFF"/>
            <w:vAlign w:val="center"/>
          </w:tcPr>
          <w:p w14:paraId="600F96E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w:t>
            </w:r>
          </w:p>
        </w:tc>
        <w:tc>
          <w:tcPr>
            <w:tcW w:w="182" w:type="pct"/>
            <w:shd w:val="clear" w:color="auto" w:fill="FFFFFF"/>
            <w:vAlign w:val="center"/>
          </w:tcPr>
          <w:p w14:paraId="511E383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65.4</w:t>
            </w:r>
          </w:p>
        </w:tc>
        <w:tc>
          <w:tcPr>
            <w:tcW w:w="182" w:type="pct"/>
            <w:shd w:val="clear" w:color="auto" w:fill="FFFFFF"/>
            <w:vAlign w:val="center"/>
          </w:tcPr>
          <w:p w14:paraId="0F60B88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65.4</w:t>
            </w:r>
          </w:p>
        </w:tc>
        <w:tc>
          <w:tcPr>
            <w:tcW w:w="182" w:type="pct"/>
            <w:shd w:val="clear" w:color="auto" w:fill="FFFFFF"/>
            <w:vAlign w:val="center"/>
          </w:tcPr>
          <w:p w14:paraId="0C94059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65.5</w:t>
            </w:r>
          </w:p>
        </w:tc>
        <w:tc>
          <w:tcPr>
            <w:tcW w:w="188" w:type="pct"/>
            <w:shd w:val="clear" w:color="auto" w:fill="FFFFFF"/>
            <w:vAlign w:val="center"/>
          </w:tcPr>
          <w:p w14:paraId="25A8011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65.7</w:t>
            </w:r>
          </w:p>
        </w:tc>
        <w:tc>
          <w:tcPr>
            <w:tcW w:w="381" w:type="pct"/>
            <w:shd w:val="clear" w:color="auto" w:fill="auto"/>
            <w:vAlign w:val="center"/>
          </w:tcPr>
          <w:p w14:paraId="393EE43D">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3CC6CEE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31FD40F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5BB2795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68E67D4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6D61429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39.4</w:t>
            </w:r>
          </w:p>
        </w:tc>
        <w:tc>
          <w:tcPr>
            <w:tcW w:w="187" w:type="pct"/>
            <w:shd w:val="clear" w:color="auto" w:fill="FFFFFF"/>
            <w:vAlign w:val="center"/>
          </w:tcPr>
          <w:p w14:paraId="4743A7D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39.4</w:t>
            </w:r>
          </w:p>
        </w:tc>
        <w:tc>
          <w:tcPr>
            <w:tcW w:w="180" w:type="pct"/>
            <w:shd w:val="clear" w:color="auto" w:fill="FFFFFF"/>
            <w:vAlign w:val="center"/>
          </w:tcPr>
          <w:p w14:paraId="098AC3F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39.5</w:t>
            </w:r>
          </w:p>
        </w:tc>
        <w:tc>
          <w:tcPr>
            <w:tcW w:w="180" w:type="pct"/>
            <w:shd w:val="clear" w:color="auto" w:fill="FFFFFF"/>
            <w:vAlign w:val="center"/>
          </w:tcPr>
          <w:p w14:paraId="2B8D956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39.7</w:t>
            </w:r>
          </w:p>
        </w:tc>
        <w:tc>
          <w:tcPr>
            <w:tcW w:w="108" w:type="pct"/>
            <w:vMerge w:val="continue"/>
            <w:vAlign w:val="center"/>
          </w:tcPr>
          <w:p w14:paraId="71AA729A">
            <w:pPr>
              <w:widowControl/>
              <w:jc w:val="center"/>
              <w:rPr>
                <w:rFonts w:hint="default" w:ascii="Times New Roman" w:hAnsi="Times New Roman" w:cs="Times New Roman"/>
                <w:color w:val="000000" w:themeColor="text1"/>
                <w:sz w:val="18"/>
                <w:szCs w:val="18"/>
                <w14:textFill>
                  <w14:solidFill>
                    <w14:schemeClr w14:val="tx1"/>
                  </w14:solidFill>
                </w14:textFill>
              </w:rPr>
            </w:pPr>
          </w:p>
        </w:tc>
      </w:tr>
      <w:tr w14:paraId="18A35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72ED031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4</w:t>
            </w:r>
          </w:p>
        </w:tc>
        <w:tc>
          <w:tcPr>
            <w:tcW w:w="135" w:type="pct"/>
            <w:vMerge w:val="continue"/>
            <w:shd w:val="clear" w:color="auto" w:fill="auto"/>
            <w:vAlign w:val="center"/>
          </w:tcPr>
          <w:p w14:paraId="099CE9FE">
            <w:pPr>
              <w:widowControl/>
              <w:jc w:val="center"/>
              <w:rPr>
                <w:rFonts w:hint="default" w:ascii="Times New Roman" w:hAnsi="Times New Roman" w:cs="Times New Roman"/>
                <w:color w:val="000000" w:themeColor="text1"/>
                <w:sz w:val="18"/>
                <w:szCs w:val="18"/>
                <w14:textFill>
                  <w14:solidFill>
                    <w14:schemeClr w14:val="tx1"/>
                  </w14:solidFill>
                </w14:textFill>
              </w:rPr>
            </w:pPr>
          </w:p>
        </w:tc>
        <w:tc>
          <w:tcPr>
            <w:tcW w:w="198" w:type="pct"/>
            <w:shd w:val="clear" w:color="auto" w:fill="auto"/>
            <w:vAlign w:val="center"/>
          </w:tcPr>
          <w:p w14:paraId="63C97E5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打孔机</w:t>
            </w:r>
          </w:p>
        </w:tc>
        <w:tc>
          <w:tcPr>
            <w:tcW w:w="218" w:type="pct"/>
            <w:shd w:val="clear" w:color="auto" w:fill="auto"/>
            <w:vAlign w:val="center"/>
          </w:tcPr>
          <w:p w14:paraId="44003A2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w:t>
            </w:r>
          </w:p>
        </w:tc>
        <w:tc>
          <w:tcPr>
            <w:tcW w:w="217" w:type="pct"/>
            <w:shd w:val="clear" w:color="auto" w:fill="auto"/>
            <w:vAlign w:val="center"/>
          </w:tcPr>
          <w:p w14:paraId="57C4AC22">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85</w:t>
            </w:r>
          </w:p>
        </w:tc>
        <w:tc>
          <w:tcPr>
            <w:tcW w:w="135" w:type="pct"/>
            <w:shd w:val="clear" w:color="auto" w:fill="auto"/>
            <w:vAlign w:val="center"/>
          </w:tcPr>
          <w:p w14:paraId="2F0C81C0">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0DDA5DB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8.9</w:t>
            </w:r>
          </w:p>
        </w:tc>
        <w:tc>
          <w:tcPr>
            <w:tcW w:w="180" w:type="pct"/>
            <w:shd w:val="clear" w:color="auto" w:fill="FFFFFF"/>
            <w:vAlign w:val="center"/>
          </w:tcPr>
          <w:p w14:paraId="0D4A33D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-2.4</w:t>
            </w:r>
          </w:p>
        </w:tc>
        <w:tc>
          <w:tcPr>
            <w:tcW w:w="153" w:type="pct"/>
            <w:shd w:val="clear" w:color="auto" w:fill="FFFFFF"/>
            <w:vAlign w:val="center"/>
          </w:tcPr>
          <w:p w14:paraId="72B26F7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426B8F0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14.9</w:t>
            </w:r>
          </w:p>
        </w:tc>
        <w:tc>
          <w:tcPr>
            <w:tcW w:w="182" w:type="pct"/>
            <w:shd w:val="clear" w:color="auto" w:fill="FFFFFF"/>
            <w:vAlign w:val="center"/>
          </w:tcPr>
          <w:p w14:paraId="335A2AF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12.0</w:t>
            </w:r>
          </w:p>
        </w:tc>
        <w:tc>
          <w:tcPr>
            <w:tcW w:w="182" w:type="pct"/>
            <w:shd w:val="clear" w:color="auto" w:fill="FFFFFF"/>
            <w:vAlign w:val="center"/>
          </w:tcPr>
          <w:p w14:paraId="252E835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32.4</w:t>
            </w:r>
          </w:p>
        </w:tc>
        <w:tc>
          <w:tcPr>
            <w:tcW w:w="188" w:type="pct"/>
            <w:shd w:val="clear" w:color="auto" w:fill="FFFFFF"/>
            <w:vAlign w:val="center"/>
          </w:tcPr>
          <w:p w14:paraId="0471A35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16.5</w:t>
            </w:r>
          </w:p>
        </w:tc>
        <w:tc>
          <w:tcPr>
            <w:tcW w:w="182" w:type="pct"/>
            <w:shd w:val="clear" w:color="auto" w:fill="FFFFFF"/>
            <w:vAlign w:val="center"/>
          </w:tcPr>
          <w:p w14:paraId="1694B27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2" w:type="pct"/>
            <w:shd w:val="clear" w:color="auto" w:fill="FFFFFF"/>
            <w:vAlign w:val="center"/>
          </w:tcPr>
          <w:p w14:paraId="618FB2A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2" w:type="pct"/>
            <w:shd w:val="clear" w:color="auto" w:fill="FFFFFF"/>
            <w:vAlign w:val="center"/>
          </w:tcPr>
          <w:p w14:paraId="60C6BE8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188" w:type="pct"/>
            <w:shd w:val="clear" w:color="auto" w:fill="FFFFFF"/>
            <w:vAlign w:val="center"/>
          </w:tcPr>
          <w:p w14:paraId="43887B3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70.4</w:t>
            </w:r>
          </w:p>
        </w:tc>
        <w:tc>
          <w:tcPr>
            <w:tcW w:w="381" w:type="pct"/>
            <w:shd w:val="clear" w:color="auto" w:fill="auto"/>
            <w:vAlign w:val="center"/>
          </w:tcPr>
          <w:p w14:paraId="65ECBB75">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45E071B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4E7736C5">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4E7D13B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2F6AE9E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339C8EF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7" w:type="pct"/>
            <w:shd w:val="clear" w:color="auto" w:fill="FFFFFF"/>
            <w:vAlign w:val="center"/>
          </w:tcPr>
          <w:p w14:paraId="1824CB0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0" w:type="pct"/>
            <w:shd w:val="clear" w:color="auto" w:fill="FFFFFF"/>
            <w:vAlign w:val="center"/>
          </w:tcPr>
          <w:p w14:paraId="568EBC9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80" w:type="pct"/>
            <w:shd w:val="clear" w:color="auto" w:fill="FFFFFF"/>
            <w:vAlign w:val="center"/>
          </w:tcPr>
          <w:p w14:paraId="3CE4D06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44.4</w:t>
            </w:r>
          </w:p>
        </w:tc>
        <w:tc>
          <w:tcPr>
            <w:tcW w:w="108" w:type="pct"/>
            <w:vMerge w:val="continue"/>
            <w:vAlign w:val="center"/>
          </w:tcPr>
          <w:p w14:paraId="311BF56E">
            <w:pPr>
              <w:widowControl/>
              <w:jc w:val="center"/>
              <w:rPr>
                <w:rFonts w:hint="default" w:ascii="Times New Roman" w:hAnsi="Times New Roman" w:cs="Times New Roman"/>
                <w:color w:val="000000" w:themeColor="text1"/>
                <w:sz w:val="18"/>
                <w:szCs w:val="18"/>
                <w14:textFill>
                  <w14:solidFill>
                    <w14:schemeClr w14:val="tx1"/>
                  </w14:solidFill>
                </w14:textFill>
              </w:rPr>
            </w:pPr>
          </w:p>
        </w:tc>
      </w:tr>
      <w:tr w14:paraId="2F4C9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4DC16295">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5</w:t>
            </w:r>
          </w:p>
        </w:tc>
        <w:tc>
          <w:tcPr>
            <w:tcW w:w="135" w:type="pct"/>
            <w:vMerge w:val="continue"/>
            <w:shd w:val="clear" w:color="auto" w:fill="auto"/>
            <w:vAlign w:val="center"/>
          </w:tcPr>
          <w:p w14:paraId="0EEFD622">
            <w:pPr>
              <w:widowControl/>
              <w:jc w:val="center"/>
              <w:rPr>
                <w:rFonts w:hint="default" w:ascii="Times New Roman" w:hAnsi="Times New Roman" w:cs="Times New Roman"/>
                <w:color w:val="000000" w:themeColor="text1"/>
                <w:sz w:val="18"/>
                <w:szCs w:val="18"/>
                <w14:textFill>
                  <w14:solidFill>
                    <w14:schemeClr w14:val="tx1"/>
                  </w14:solidFill>
                </w14:textFill>
              </w:rPr>
            </w:pPr>
          </w:p>
        </w:tc>
        <w:tc>
          <w:tcPr>
            <w:tcW w:w="198" w:type="pct"/>
            <w:shd w:val="clear" w:color="auto" w:fill="auto"/>
            <w:vAlign w:val="center"/>
          </w:tcPr>
          <w:p w14:paraId="21F68E5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焊接机</w:t>
            </w:r>
          </w:p>
        </w:tc>
        <w:tc>
          <w:tcPr>
            <w:tcW w:w="218" w:type="pct"/>
            <w:shd w:val="clear" w:color="auto" w:fill="auto"/>
            <w:vAlign w:val="center"/>
          </w:tcPr>
          <w:p w14:paraId="0ABED3E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3</w:t>
            </w:r>
          </w:p>
        </w:tc>
        <w:tc>
          <w:tcPr>
            <w:tcW w:w="217" w:type="pct"/>
            <w:shd w:val="clear" w:color="auto" w:fill="auto"/>
            <w:vAlign w:val="center"/>
          </w:tcPr>
          <w:p w14:paraId="55D519C4">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79</w:t>
            </w:r>
          </w:p>
        </w:tc>
        <w:tc>
          <w:tcPr>
            <w:tcW w:w="135" w:type="pct"/>
            <w:shd w:val="clear" w:color="auto" w:fill="auto"/>
            <w:vAlign w:val="center"/>
          </w:tcPr>
          <w:p w14:paraId="6B4A58E8">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1E419AE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-9.7</w:t>
            </w:r>
          </w:p>
        </w:tc>
        <w:tc>
          <w:tcPr>
            <w:tcW w:w="180" w:type="pct"/>
            <w:shd w:val="clear" w:color="auto" w:fill="FFFFFF"/>
            <w:vAlign w:val="center"/>
          </w:tcPr>
          <w:p w14:paraId="55E0ECB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-0.9</w:t>
            </w:r>
          </w:p>
        </w:tc>
        <w:tc>
          <w:tcPr>
            <w:tcW w:w="153" w:type="pct"/>
            <w:shd w:val="clear" w:color="auto" w:fill="FFFFFF"/>
            <w:vAlign w:val="center"/>
          </w:tcPr>
          <w:p w14:paraId="30E6A71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1BA4D91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33.5</w:t>
            </w:r>
          </w:p>
        </w:tc>
        <w:tc>
          <w:tcPr>
            <w:tcW w:w="182" w:type="pct"/>
            <w:shd w:val="clear" w:color="auto" w:fill="FFFFFF"/>
            <w:vAlign w:val="center"/>
          </w:tcPr>
          <w:p w14:paraId="1E287ED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13.5</w:t>
            </w:r>
          </w:p>
        </w:tc>
        <w:tc>
          <w:tcPr>
            <w:tcW w:w="182" w:type="pct"/>
            <w:shd w:val="clear" w:color="auto" w:fill="FFFFFF"/>
            <w:vAlign w:val="center"/>
          </w:tcPr>
          <w:p w14:paraId="1296451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13.8</w:t>
            </w:r>
          </w:p>
        </w:tc>
        <w:tc>
          <w:tcPr>
            <w:tcW w:w="188" w:type="pct"/>
            <w:shd w:val="clear" w:color="auto" w:fill="FFFFFF"/>
            <w:vAlign w:val="center"/>
          </w:tcPr>
          <w:p w14:paraId="29E52E1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15.0</w:t>
            </w:r>
          </w:p>
        </w:tc>
        <w:tc>
          <w:tcPr>
            <w:tcW w:w="182" w:type="pct"/>
            <w:shd w:val="clear" w:color="auto" w:fill="FFFFFF"/>
            <w:vAlign w:val="center"/>
          </w:tcPr>
          <w:p w14:paraId="58250A2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64.4</w:t>
            </w:r>
          </w:p>
        </w:tc>
        <w:tc>
          <w:tcPr>
            <w:tcW w:w="182" w:type="pct"/>
            <w:shd w:val="clear" w:color="auto" w:fill="FFFFFF"/>
            <w:vAlign w:val="center"/>
          </w:tcPr>
          <w:p w14:paraId="200475E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64.4</w:t>
            </w:r>
          </w:p>
        </w:tc>
        <w:tc>
          <w:tcPr>
            <w:tcW w:w="182" w:type="pct"/>
            <w:shd w:val="clear" w:color="auto" w:fill="FFFFFF"/>
            <w:vAlign w:val="center"/>
          </w:tcPr>
          <w:p w14:paraId="662C0E0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64.4</w:t>
            </w:r>
          </w:p>
        </w:tc>
        <w:tc>
          <w:tcPr>
            <w:tcW w:w="188" w:type="pct"/>
            <w:shd w:val="clear" w:color="auto" w:fill="FFFFFF"/>
            <w:vAlign w:val="center"/>
          </w:tcPr>
          <w:p w14:paraId="4323576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64.4</w:t>
            </w:r>
          </w:p>
        </w:tc>
        <w:tc>
          <w:tcPr>
            <w:tcW w:w="381" w:type="pct"/>
            <w:shd w:val="clear" w:color="auto" w:fill="auto"/>
            <w:vAlign w:val="center"/>
          </w:tcPr>
          <w:p w14:paraId="3DDD9025">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77EFA0F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3EFF5FE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660DF21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400DFEE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73F9B35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38.4</w:t>
            </w:r>
          </w:p>
        </w:tc>
        <w:tc>
          <w:tcPr>
            <w:tcW w:w="187" w:type="pct"/>
            <w:shd w:val="clear" w:color="auto" w:fill="FFFFFF"/>
            <w:vAlign w:val="center"/>
          </w:tcPr>
          <w:p w14:paraId="4D63253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38.4</w:t>
            </w:r>
          </w:p>
        </w:tc>
        <w:tc>
          <w:tcPr>
            <w:tcW w:w="180" w:type="pct"/>
            <w:shd w:val="clear" w:color="auto" w:fill="FFFFFF"/>
            <w:vAlign w:val="center"/>
          </w:tcPr>
          <w:p w14:paraId="6F97A9C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38.4</w:t>
            </w:r>
          </w:p>
        </w:tc>
        <w:tc>
          <w:tcPr>
            <w:tcW w:w="180" w:type="pct"/>
            <w:shd w:val="clear" w:color="auto" w:fill="FFFFFF"/>
            <w:vAlign w:val="center"/>
          </w:tcPr>
          <w:p w14:paraId="2859790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38.4</w:t>
            </w:r>
          </w:p>
        </w:tc>
        <w:tc>
          <w:tcPr>
            <w:tcW w:w="108" w:type="pct"/>
            <w:vMerge w:val="continue"/>
            <w:vAlign w:val="center"/>
          </w:tcPr>
          <w:p w14:paraId="0B8603CD">
            <w:pPr>
              <w:widowControl/>
              <w:jc w:val="center"/>
              <w:rPr>
                <w:rFonts w:hint="default" w:ascii="Times New Roman" w:hAnsi="Times New Roman" w:cs="Times New Roman"/>
                <w:color w:val="000000" w:themeColor="text1"/>
                <w:sz w:val="18"/>
                <w:szCs w:val="18"/>
                <w14:textFill>
                  <w14:solidFill>
                    <w14:schemeClr w14:val="tx1"/>
                  </w14:solidFill>
                </w14:textFill>
              </w:rPr>
            </w:pPr>
          </w:p>
        </w:tc>
      </w:tr>
      <w:tr w14:paraId="453B1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39BF6BBE">
            <w:pPr>
              <w:jc w:val="center"/>
              <w:rPr>
                <w:rFonts w:hint="default" w:ascii="Times New Roman" w:hAnsi="Times New Roman" w:eastAsia="宋体" w:cs="Times New Roman"/>
                <w:color w:val="000000" w:themeColor="text1"/>
                <w:sz w:val="18"/>
                <w:szCs w:val="18"/>
                <w:lang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6</w:t>
            </w:r>
          </w:p>
        </w:tc>
        <w:tc>
          <w:tcPr>
            <w:tcW w:w="135" w:type="pct"/>
            <w:vMerge w:val="continue"/>
            <w:shd w:val="clear" w:color="auto" w:fill="auto"/>
            <w:vAlign w:val="center"/>
          </w:tcPr>
          <w:p w14:paraId="7F9528CB">
            <w:pPr>
              <w:widowControl/>
              <w:jc w:val="center"/>
              <w:rPr>
                <w:rFonts w:hint="default" w:ascii="Times New Roman" w:hAnsi="Times New Roman" w:cs="Times New Roman"/>
                <w:color w:val="000000" w:themeColor="text1"/>
                <w:sz w:val="18"/>
                <w:szCs w:val="18"/>
                <w14:textFill>
                  <w14:solidFill>
                    <w14:schemeClr w14:val="tx1"/>
                  </w14:solidFill>
                </w14:textFill>
              </w:rPr>
            </w:pPr>
          </w:p>
        </w:tc>
        <w:tc>
          <w:tcPr>
            <w:tcW w:w="198" w:type="pct"/>
            <w:shd w:val="clear" w:color="auto" w:fill="auto"/>
            <w:vAlign w:val="center"/>
          </w:tcPr>
          <w:p w14:paraId="184AEC9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喷枪</w:t>
            </w:r>
          </w:p>
        </w:tc>
        <w:tc>
          <w:tcPr>
            <w:tcW w:w="218" w:type="pct"/>
            <w:shd w:val="clear" w:color="auto" w:fill="auto"/>
            <w:vAlign w:val="center"/>
          </w:tcPr>
          <w:p w14:paraId="0D63CFB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6</w:t>
            </w:r>
          </w:p>
        </w:tc>
        <w:tc>
          <w:tcPr>
            <w:tcW w:w="217" w:type="pct"/>
            <w:shd w:val="clear" w:color="auto" w:fill="auto"/>
            <w:vAlign w:val="center"/>
          </w:tcPr>
          <w:p w14:paraId="4923D441">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78</w:t>
            </w:r>
          </w:p>
        </w:tc>
        <w:tc>
          <w:tcPr>
            <w:tcW w:w="135" w:type="pct"/>
            <w:shd w:val="clear" w:color="auto" w:fill="auto"/>
            <w:vAlign w:val="center"/>
          </w:tcPr>
          <w:p w14:paraId="7E928D5D">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57461B2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w:t>
            </w:r>
          </w:p>
        </w:tc>
        <w:tc>
          <w:tcPr>
            <w:tcW w:w="180" w:type="pct"/>
            <w:shd w:val="clear" w:color="auto" w:fill="FFFFFF"/>
            <w:vAlign w:val="center"/>
          </w:tcPr>
          <w:p w14:paraId="378B7BA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w:t>
            </w:r>
          </w:p>
        </w:tc>
        <w:tc>
          <w:tcPr>
            <w:tcW w:w="153" w:type="pct"/>
            <w:shd w:val="clear" w:color="auto" w:fill="FFFFFF"/>
            <w:vAlign w:val="center"/>
          </w:tcPr>
          <w:p w14:paraId="7D13BE7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797F8EC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21.0</w:t>
            </w:r>
          </w:p>
        </w:tc>
        <w:tc>
          <w:tcPr>
            <w:tcW w:w="182" w:type="pct"/>
            <w:shd w:val="clear" w:color="auto" w:fill="FFFFFF"/>
            <w:vAlign w:val="center"/>
          </w:tcPr>
          <w:p w14:paraId="2D968D7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10.7</w:t>
            </w:r>
          </w:p>
        </w:tc>
        <w:tc>
          <w:tcPr>
            <w:tcW w:w="182" w:type="pct"/>
            <w:shd w:val="clear" w:color="auto" w:fill="FFFFFF"/>
            <w:vAlign w:val="center"/>
          </w:tcPr>
          <w:p w14:paraId="03BDE83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26.3</w:t>
            </w:r>
          </w:p>
        </w:tc>
        <w:tc>
          <w:tcPr>
            <w:tcW w:w="188" w:type="pct"/>
            <w:shd w:val="clear" w:color="auto" w:fill="FFFFFF"/>
            <w:vAlign w:val="center"/>
          </w:tcPr>
          <w:p w14:paraId="27828BF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17.8</w:t>
            </w:r>
          </w:p>
        </w:tc>
        <w:tc>
          <w:tcPr>
            <w:tcW w:w="182" w:type="pct"/>
            <w:shd w:val="clear" w:color="auto" w:fill="FFFFFF"/>
            <w:vAlign w:val="center"/>
          </w:tcPr>
          <w:p w14:paraId="563FE0C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63.4</w:t>
            </w:r>
          </w:p>
        </w:tc>
        <w:tc>
          <w:tcPr>
            <w:tcW w:w="182" w:type="pct"/>
            <w:shd w:val="clear" w:color="auto" w:fill="FFFFFF"/>
            <w:vAlign w:val="center"/>
          </w:tcPr>
          <w:p w14:paraId="6B9F745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63.5</w:t>
            </w:r>
          </w:p>
        </w:tc>
        <w:tc>
          <w:tcPr>
            <w:tcW w:w="182" w:type="pct"/>
            <w:shd w:val="clear" w:color="auto" w:fill="FFFFFF"/>
            <w:vAlign w:val="center"/>
          </w:tcPr>
          <w:p w14:paraId="5F3FB22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63.4</w:t>
            </w:r>
          </w:p>
        </w:tc>
        <w:tc>
          <w:tcPr>
            <w:tcW w:w="188" w:type="pct"/>
            <w:shd w:val="clear" w:color="auto" w:fill="FFFFFF"/>
            <w:vAlign w:val="center"/>
          </w:tcPr>
          <w:p w14:paraId="29A18B8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63.4</w:t>
            </w:r>
          </w:p>
        </w:tc>
        <w:tc>
          <w:tcPr>
            <w:tcW w:w="381" w:type="pct"/>
            <w:shd w:val="clear" w:color="auto" w:fill="auto"/>
            <w:vAlign w:val="center"/>
          </w:tcPr>
          <w:p w14:paraId="3573B22F">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3287889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1491038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1A41C5C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684D852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00F976BF">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37.4</w:t>
            </w:r>
          </w:p>
        </w:tc>
        <w:tc>
          <w:tcPr>
            <w:tcW w:w="187" w:type="pct"/>
            <w:shd w:val="clear" w:color="auto" w:fill="FFFFFF"/>
            <w:vAlign w:val="center"/>
          </w:tcPr>
          <w:p w14:paraId="7D4D277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37.5</w:t>
            </w:r>
          </w:p>
        </w:tc>
        <w:tc>
          <w:tcPr>
            <w:tcW w:w="180" w:type="pct"/>
            <w:shd w:val="clear" w:color="auto" w:fill="FFFFFF"/>
            <w:vAlign w:val="center"/>
          </w:tcPr>
          <w:p w14:paraId="13F1102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37.4</w:t>
            </w:r>
          </w:p>
        </w:tc>
        <w:tc>
          <w:tcPr>
            <w:tcW w:w="180" w:type="pct"/>
            <w:shd w:val="clear" w:color="auto" w:fill="FFFFFF"/>
            <w:vAlign w:val="center"/>
          </w:tcPr>
          <w:p w14:paraId="22046AA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37.4</w:t>
            </w:r>
          </w:p>
        </w:tc>
        <w:tc>
          <w:tcPr>
            <w:tcW w:w="108" w:type="pct"/>
            <w:vMerge w:val="continue"/>
            <w:vAlign w:val="center"/>
          </w:tcPr>
          <w:p w14:paraId="1E7D3A87">
            <w:pPr>
              <w:widowControl/>
              <w:jc w:val="center"/>
              <w:rPr>
                <w:rFonts w:hint="default" w:ascii="Times New Roman" w:hAnsi="Times New Roman" w:cs="Times New Roman"/>
                <w:color w:val="000000" w:themeColor="text1"/>
                <w:sz w:val="18"/>
                <w:szCs w:val="18"/>
                <w14:textFill>
                  <w14:solidFill>
                    <w14:schemeClr w14:val="tx1"/>
                  </w14:solidFill>
                </w14:textFill>
              </w:rPr>
            </w:pPr>
          </w:p>
        </w:tc>
      </w:tr>
      <w:tr w14:paraId="4243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063061BB">
            <w:pPr>
              <w:jc w:val="center"/>
              <w:rPr>
                <w:rFonts w:hint="default" w:ascii="Times New Roman" w:hAnsi="Times New Roman" w:eastAsia="宋体" w:cs="Times New Roman"/>
                <w:color w:val="000000" w:themeColor="text1"/>
                <w:sz w:val="18"/>
                <w:szCs w:val="18"/>
                <w:lang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7</w:t>
            </w:r>
          </w:p>
        </w:tc>
        <w:tc>
          <w:tcPr>
            <w:tcW w:w="135" w:type="pct"/>
            <w:vMerge w:val="continue"/>
            <w:shd w:val="clear" w:color="auto" w:fill="auto"/>
            <w:vAlign w:val="center"/>
          </w:tcPr>
          <w:p w14:paraId="0921F0B8">
            <w:pPr>
              <w:widowControl/>
              <w:jc w:val="center"/>
              <w:rPr>
                <w:rFonts w:hint="default" w:ascii="Times New Roman" w:hAnsi="Times New Roman" w:cs="Times New Roman"/>
                <w:color w:val="000000" w:themeColor="text1"/>
                <w:sz w:val="18"/>
                <w:szCs w:val="18"/>
                <w14:textFill>
                  <w14:solidFill>
                    <w14:schemeClr w14:val="tx1"/>
                  </w14:solidFill>
                </w14:textFill>
              </w:rPr>
            </w:pPr>
          </w:p>
        </w:tc>
        <w:tc>
          <w:tcPr>
            <w:tcW w:w="198" w:type="pct"/>
            <w:shd w:val="clear" w:color="auto" w:fill="auto"/>
            <w:vAlign w:val="center"/>
          </w:tcPr>
          <w:p w14:paraId="761C75A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20pm永磁变频空压机</w:t>
            </w:r>
          </w:p>
        </w:tc>
        <w:tc>
          <w:tcPr>
            <w:tcW w:w="218" w:type="pct"/>
            <w:shd w:val="clear" w:color="auto" w:fill="auto"/>
            <w:vAlign w:val="center"/>
          </w:tcPr>
          <w:p w14:paraId="3CDA1AA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w:t>
            </w:r>
          </w:p>
        </w:tc>
        <w:tc>
          <w:tcPr>
            <w:tcW w:w="217" w:type="pct"/>
            <w:shd w:val="clear" w:color="auto" w:fill="auto"/>
            <w:vAlign w:val="center"/>
          </w:tcPr>
          <w:p w14:paraId="163C4452">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73</w:t>
            </w:r>
          </w:p>
        </w:tc>
        <w:tc>
          <w:tcPr>
            <w:tcW w:w="135" w:type="pct"/>
            <w:shd w:val="clear" w:color="auto" w:fill="auto"/>
            <w:vAlign w:val="center"/>
          </w:tcPr>
          <w:p w14:paraId="2115A940">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570ABD3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-12.3</w:t>
            </w:r>
          </w:p>
        </w:tc>
        <w:tc>
          <w:tcPr>
            <w:tcW w:w="180" w:type="pct"/>
            <w:shd w:val="clear" w:color="auto" w:fill="FFFFFF"/>
            <w:vAlign w:val="center"/>
          </w:tcPr>
          <w:p w14:paraId="5209ACF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-4.5</w:t>
            </w:r>
          </w:p>
        </w:tc>
        <w:tc>
          <w:tcPr>
            <w:tcW w:w="153" w:type="pct"/>
            <w:shd w:val="clear" w:color="auto" w:fill="FFFFFF"/>
            <w:vAlign w:val="center"/>
          </w:tcPr>
          <w:p w14:paraId="583D4C3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182" w:type="pct"/>
            <w:shd w:val="clear" w:color="auto" w:fill="FFFFFF"/>
            <w:vAlign w:val="center"/>
          </w:tcPr>
          <w:p w14:paraId="42A25EBB">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36.1</w:t>
            </w:r>
          </w:p>
        </w:tc>
        <w:tc>
          <w:tcPr>
            <w:tcW w:w="182" w:type="pct"/>
            <w:shd w:val="clear" w:color="auto" w:fill="FFFFFF"/>
            <w:vAlign w:val="center"/>
          </w:tcPr>
          <w:p w14:paraId="6A1909F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9.9</w:t>
            </w:r>
          </w:p>
        </w:tc>
        <w:tc>
          <w:tcPr>
            <w:tcW w:w="182" w:type="pct"/>
            <w:shd w:val="clear" w:color="auto" w:fill="FFFFFF"/>
            <w:vAlign w:val="center"/>
          </w:tcPr>
          <w:p w14:paraId="5DA0475C">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11.2</w:t>
            </w:r>
          </w:p>
        </w:tc>
        <w:tc>
          <w:tcPr>
            <w:tcW w:w="188" w:type="pct"/>
            <w:shd w:val="clear" w:color="auto" w:fill="FFFFFF"/>
            <w:vAlign w:val="center"/>
          </w:tcPr>
          <w:p w14:paraId="68DE6D3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18.6</w:t>
            </w:r>
          </w:p>
        </w:tc>
        <w:tc>
          <w:tcPr>
            <w:tcW w:w="182" w:type="pct"/>
            <w:shd w:val="clear" w:color="auto" w:fill="FFFFFF"/>
            <w:vAlign w:val="center"/>
          </w:tcPr>
          <w:p w14:paraId="381093D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58.4</w:t>
            </w:r>
          </w:p>
        </w:tc>
        <w:tc>
          <w:tcPr>
            <w:tcW w:w="182" w:type="pct"/>
            <w:shd w:val="clear" w:color="auto" w:fill="FFFFFF"/>
            <w:vAlign w:val="center"/>
          </w:tcPr>
          <w:p w14:paraId="6F03CC02">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58.5</w:t>
            </w:r>
          </w:p>
        </w:tc>
        <w:tc>
          <w:tcPr>
            <w:tcW w:w="182" w:type="pct"/>
            <w:shd w:val="clear" w:color="auto" w:fill="FFFFFF"/>
            <w:vAlign w:val="center"/>
          </w:tcPr>
          <w:p w14:paraId="7FB6581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58.5</w:t>
            </w:r>
          </w:p>
        </w:tc>
        <w:tc>
          <w:tcPr>
            <w:tcW w:w="188" w:type="pct"/>
            <w:shd w:val="clear" w:color="auto" w:fill="FFFFFF"/>
            <w:vAlign w:val="center"/>
          </w:tcPr>
          <w:p w14:paraId="115D8162">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58.4</w:t>
            </w:r>
          </w:p>
        </w:tc>
        <w:tc>
          <w:tcPr>
            <w:tcW w:w="381" w:type="pct"/>
            <w:shd w:val="clear" w:color="auto" w:fill="auto"/>
            <w:vAlign w:val="center"/>
          </w:tcPr>
          <w:p w14:paraId="4B395428">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81" w:type="pct"/>
            <w:shd w:val="clear" w:color="auto" w:fill="FFFFFF"/>
            <w:vAlign w:val="center"/>
          </w:tcPr>
          <w:p w14:paraId="715E6E4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1" w:type="pct"/>
            <w:shd w:val="clear" w:color="auto" w:fill="FFFFFF"/>
            <w:vAlign w:val="center"/>
          </w:tcPr>
          <w:p w14:paraId="4EB97B4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3CBB126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9" w:type="pct"/>
            <w:shd w:val="clear" w:color="auto" w:fill="FFFFFF"/>
            <w:vAlign w:val="center"/>
          </w:tcPr>
          <w:p w14:paraId="6FBE01C9">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180" w:type="pct"/>
            <w:shd w:val="clear" w:color="auto" w:fill="FFFFFF"/>
            <w:vAlign w:val="center"/>
          </w:tcPr>
          <w:p w14:paraId="67576C5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32.4</w:t>
            </w:r>
          </w:p>
        </w:tc>
        <w:tc>
          <w:tcPr>
            <w:tcW w:w="187" w:type="pct"/>
            <w:shd w:val="clear" w:color="auto" w:fill="FFFFFF"/>
            <w:vAlign w:val="center"/>
          </w:tcPr>
          <w:p w14:paraId="1FE403E0">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32.5</w:t>
            </w:r>
          </w:p>
        </w:tc>
        <w:tc>
          <w:tcPr>
            <w:tcW w:w="180" w:type="pct"/>
            <w:shd w:val="clear" w:color="auto" w:fill="FFFFFF"/>
            <w:vAlign w:val="center"/>
          </w:tcPr>
          <w:p w14:paraId="097559A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32.5</w:t>
            </w:r>
          </w:p>
        </w:tc>
        <w:tc>
          <w:tcPr>
            <w:tcW w:w="180" w:type="pct"/>
            <w:shd w:val="clear" w:color="auto" w:fill="FFFFFF"/>
            <w:vAlign w:val="center"/>
          </w:tcPr>
          <w:p w14:paraId="75FE2F9D">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32.4</w:t>
            </w:r>
          </w:p>
        </w:tc>
        <w:tc>
          <w:tcPr>
            <w:tcW w:w="108" w:type="pct"/>
            <w:vMerge w:val="continue"/>
            <w:vAlign w:val="center"/>
          </w:tcPr>
          <w:p w14:paraId="33759E36">
            <w:pPr>
              <w:widowControl/>
              <w:jc w:val="center"/>
              <w:rPr>
                <w:rFonts w:hint="default" w:ascii="Times New Roman" w:hAnsi="Times New Roman" w:cs="Times New Roman"/>
                <w:color w:val="000000" w:themeColor="text1"/>
                <w:sz w:val="18"/>
                <w:szCs w:val="18"/>
                <w14:textFill>
                  <w14:solidFill>
                    <w14:schemeClr w14:val="tx1"/>
                  </w14:solidFill>
                </w14:textFill>
              </w:rPr>
            </w:pPr>
          </w:p>
        </w:tc>
      </w:tr>
      <w:tr w14:paraId="097BA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29209BFA">
            <w:pPr>
              <w:jc w:val="center"/>
              <w:rPr>
                <w:rFonts w:hint="default" w:ascii="Times New Roman" w:hAnsi="Times New Roman" w:eastAsia="宋体" w:cs="Times New Roman"/>
                <w:color w:val="000000" w:themeColor="text1"/>
                <w:sz w:val="18"/>
                <w:szCs w:val="18"/>
                <w:lang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8</w:t>
            </w:r>
          </w:p>
        </w:tc>
        <w:tc>
          <w:tcPr>
            <w:tcW w:w="551" w:type="pct"/>
            <w:gridSpan w:val="3"/>
            <w:shd w:val="clear" w:color="auto" w:fill="auto"/>
            <w:vAlign w:val="center"/>
          </w:tcPr>
          <w:p w14:paraId="630C8189">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风机1#（室外声源）</w:t>
            </w:r>
          </w:p>
        </w:tc>
        <w:tc>
          <w:tcPr>
            <w:tcW w:w="217" w:type="pct"/>
            <w:shd w:val="clear" w:color="auto" w:fill="auto"/>
            <w:vAlign w:val="center"/>
          </w:tcPr>
          <w:p w14:paraId="71D25C0D">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90</w:t>
            </w:r>
          </w:p>
        </w:tc>
        <w:tc>
          <w:tcPr>
            <w:tcW w:w="135" w:type="pct"/>
            <w:shd w:val="clear" w:color="auto" w:fill="auto"/>
            <w:vAlign w:val="center"/>
          </w:tcPr>
          <w:p w14:paraId="2E226585">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789D707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20.7</w:t>
            </w:r>
          </w:p>
        </w:tc>
        <w:tc>
          <w:tcPr>
            <w:tcW w:w="180" w:type="pct"/>
            <w:shd w:val="clear" w:color="auto" w:fill="FFFFFF"/>
            <w:vAlign w:val="center"/>
          </w:tcPr>
          <w:p w14:paraId="4AF05434">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w:t>
            </w:r>
          </w:p>
        </w:tc>
        <w:tc>
          <w:tcPr>
            <w:tcW w:w="153" w:type="pct"/>
            <w:shd w:val="clear" w:color="auto" w:fill="FFFFFF"/>
            <w:vAlign w:val="center"/>
          </w:tcPr>
          <w:p w14:paraId="00DB3A1E">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735" w:type="pct"/>
            <w:gridSpan w:val="4"/>
            <w:vAlign w:val="center"/>
          </w:tcPr>
          <w:p w14:paraId="75514199">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735" w:type="pct"/>
            <w:gridSpan w:val="4"/>
            <w:vAlign w:val="center"/>
          </w:tcPr>
          <w:p w14:paraId="494E8D55">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381" w:type="pct"/>
            <w:vAlign w:val="center"/>
          </w:tcPr>
          <w:p w14:paraId="6590D9E8">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100" w:type="pct"/>
            <w:gridSpan w:val="6"/>
            <w:vAlign w:val="center"/>
          </w:tcPr>
          <w:p w14:paraId="010485EE">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470" w:type="pct"/>
            <w:gridSpan w:val="3"/>
            <w:vAlign w:val="center"/>
          </w:tcPr>
          <w:p w14:paraId="2592BD7A">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r>
      <w:tr w14:paraId="6DFF5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67936199">
            <w:pPr>
              <w:jc w:val="center"/>
              <w:rPr>
                <w:rFonts w:hint="default" w:ascii="Times New Roman" w:hAnsi="Times New Roman" w:eastAsia="宋体" w:cs="Times New Roman"/>
                <w:color w:val="000000" w:themeColor="text1"/>
                <w:sz w:val="18"/>
                <w:szCs w:val="18"/>
                <w:lang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9</w:t>
            </w:r>
          </w:p>
        </w:tc>
        <w:tc>
          <w:tcPr>
            <w:tcW w:w="551" w:type="pct"/>
            <w:gridSpan w:val="3"/>
            <w:shd w:val="clear" w:color="auto" w:fill="auto"/>
            <w:vAlign w:val="center"/>
          </w:tcPr>
          <w:p w14:paraId="1C1429C6">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风机2#（室外声源）</w:t>
            </w:r>
          </w:p>
        </w:tc>
        <w:tc>
          <w:tcPr>
            <w:tcW w:w="217" w:type="pct"/>
            <w:shd w:val="clear" w:color="auto" w:fill="auto"/>
            <w:vAlign w:val="center"/>
          </w:tcPr>
          <w:p w14:paraId="4C936466">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90</w:t>
            </w:r>
          </w:p>
        </w:tc>
        <w:tc>
          <w:tcPr>
            <w:tcW w:w="135" w:type="pct"/>
            <w:shd w:val="clear" w:color="auto" w:fill="auto"/>
            <w:vAlign w:val="center"/>
          </w:tcPr>
          <w:p w14:paraId="4D7F843B">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3000A9D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18.4</w:t>
            </w:r>
          </w:p>
        </w:tc>
        <w:tc>
          <w:tcPr>
            <w:tcW w:w="180" w:type="pct"/>
            <w:shd w:val="clear" w:color="auto" w:fill="FFFFFF"/>
            <w:vAlign w:val="center"/>
          </w:tcPr>
          <w:p w14:paraId="24809837">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-7.5</w:t>
            </w:r>
          </w:p>
        </w:tc>
        <w:tc>
          <w:tcPr>
            <w:tcW w:w="153" w:type="pct"/>
            <w:shd w:val="clear" w:color="auto" w:fill="FFFFFF"/>
            <w:vAlign w:val="center"/>
          </w:tcPr>
          <w:p w14:paraId="745C3A2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735" w:type="pct"/>
            <w:gridSpan w:val="4"/>
            <w:vAlign w:val="center"/>
          </w:tcPr>
          <w:p w14:paraId="11304257">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735" w:type="pct"/>
            <w:gridSpan w:val="4"/>
            <w:vAlign w:val="center"/>
          </w:tcPr>
          <w:p w14:paraId="036DB86F">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381" w:type="pct"/>
            <w:vAlign w:val="center"/>
          </w:tcPr>
          <w:p w14:paraId="23492FFA">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100" w:type="pct"/>
            <w:gridSpan w:val="6"/>
            <w:vAlign w:val="center"/>
          </w:tcPr>
          <w:p w14:paraId="49C23F65">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470" w:type="pct"/>
            <w:gridSpan w:val="3"/>
            <w:vAlign w:val="center"/>
          </w:tcPr>
          <w:p w14:paraId="3C06DAA9">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r>
      <w:tr w14:paraId="62841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vAlign w:val="center"/>
          </w:tcPr>
          <w:p w14:paraId="78D893C2">
            <w:pPr>
              <w:jc w:val="center"/>
              <w:rPr>
                <w:rFonts w:hint="default" w:ascii="Times New Roman" w:hAnsi="Times New Roman" w:eastAsia="宋体" w:cs="Times New Roman"/>
                <w:color w:val="000000" w:themeColor="text1"/>
                <w:sz w:val="18"/>
                <w:szCs w:val="18"/>
                <w:lang w:eastAsia="zh-CN"/>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1</w:t>
            </w:r>
            <w:r>
              <w:rPr>
                <w:rFonts w:hint="default" w:ascii="Times New Roman" w:hAnsi="Times New Roman" w:cs="Times New Roman"/>
                <w:color w:val="000000" w:themeColor="text1"/>
                <w:sz w:val="18"/>
                <w:szCs w:val="18"/>
                <w:lang w:val="en-US" w:eastAsia="zh-CN"/>
                <w14:textFill>
                  <w14:solidFill>
                    <w14:schemeClr w14:val="tx1"/>
                  </w14:solidFill>
                </w14:textFill>
              </w:rPr>
              <w:t>0</w:t>
            </w:r>
          </w:p>
        </w:tc>
        <w:tc>
          <w:tcPr>
            <w:tcW w:w="551" w:type="pct"/>
            <w:gridSpan w:val="3"/>
            <w:shd w:val="clear" w:color="auto" w:fill="auto"/>
            <w:vAlign w:val="center"/>
          </w:tcPr>
          <w:p w14:paraId="27A97C14">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风机3#（室外声源）</w:t>
            </w:r>
          </w:p>
        </w:tc>
        <w:tc>
          <w:tcPr>
            <w:tcW w:w="217" w:type="pct"/>
            <w:shd w:val="clear" w:color="auto" w:fill="auto"/>
            <w:vAlign w:val="center"/>
          </w:tcPr>
          <w:p w14:paraId="2C09D5D2">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90</w:t>
            </w:r>
          </w:p>
        </w:tc>
        <w:tc>
          <w:tcPr>
            <w:tcW w:w="135" w:type="pct"/>
            <w:shd w:val="clear" w:color="auto" w:fill="auto"/>
            <w:vAlign w:val="center"/>
          </w:tcPr>
          <w:p w14:paraId="105CA8DE">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4DC6FC61">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11.7</w:t>
            </w:r>
          </w:p>
        </w:tc>
        <w:tc>
          <w:tcPr>
            <w:tcW w:w="180" w:type="pct"/>
            <w:shd w:val="clear" w:color="auto" w:fill="FFFFFF"/>
            <w:vAlign w:val="center"/>
          </w:tcPr>
          <w:p w14:paraId="65CCE3C3">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11.9</w:t>
            </w:r>
          </w:p>
        </w:tc>
        <w:tc>
          <w:tcPr>
            <w:tcW w:w="153" w:type="pct"/>
            <w:shd w:val="clear" w:color="auto" w:fill="FFFFFF"/>
            <w:vAlign w:val="center"/>
          </w:tcPr>
          <w:p w14:paraId="004A9778">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735" w:type="pct"/>
            <w:gridSpan w:val="4"/>
            <w:vAlign w:val="center"/>
          </w:tcPr>
          <w:p w14:paraId="48A19216">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735" w:type="pct"/>
            <w:gridSpan w:val="4"/>
            <w:vAlign w:val="center"/>
          </w:tcPr>
          <w:p w14:paraId="796E385F">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381" w:type="pct"/>
            <w:vAlign w:val="center"/>
          </w:tcPr>
          <w:p w14:paraId="14758FB2">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100" w:type="pct"/>
            <w:gridSpan w:val="6"/>
            <w:vAlign w:val="center"/>
          </w:tcPr>
          <w:p w14:paraId="7D166AD0">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470" w:type="pct"/>
            <w:gridSpan w:val="3"/>
            <w:vAlign w:val="center"/>
          </w:tcPr>
          <w:p w14:paraId="600CB4E2">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r>
      <w:tr w14:paraId="2245C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135" w:type="pct"/>
            <w:shd w:val="clear" w:color="auto" w:fill="auto"/>
            <w:vAlign w:val="center"/>
          </w:tcPr>
          <w:p w14:paraId="0175BB1F">
            <w:pPr>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11</w:t>
            </w:r>
          </w:p>
        </w:tc>
        <w:tc>
          <w:tcPr>
            <w:tcW w:w="551" w:type="pct"/>
            <w:gridSpan w:val="3"/>
            <w:shd w:val="clear" w:color="auto" w:fill="auto"/>
            <w:vAlign w:val="center"/>
          </w:tcPr>
          <w:p w14:paraId="1C98577A">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风机4#（室外声源）</w:t>
            </w:r>
          </w:p>
        </w:tc>
        <w:tc>
          <w:tcPr>
            <w:tcW w:w="217" w:type="pct"/>
            <w:shd w:val="clear" w:color="auto" w:fill="auto"/>
            <w:vAlign w:val="center"/>
          </w:tcPr>
          <w:p w14:paraId="1B60942D">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90</w:t>
            </w:r>
          </w:p>
        </w:tc>
        <w:tc>
          <w:tcPr>
            <w:tcW w:w="135" w:type="pct"/>
            <w:shd w:val="clear" w:color="auto" w:fill="auto"/>
            <w:vAlign w:val="center"/>
          </w:tcPr>
          <w:p w14:paraId="632151CF">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减振</w:t>
            </w:r>
          </w:p>
        </w:tc>
        <w:tc>
          <w:tcPr>
            <w:tcW w:w="203" w:type="pct"/>
            <w:shd w:val="clear" w:color="auto" w:fill="FFFFFF"/>
            <w:vAlign w:val="center"/>
          </w:tcPr>
          <w:p w14:paraId="104C510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12.8</w:t>
            </w:r>
          </w:p>
        </w:tc>
        <w:tc>
          <w:tcPr>
            <w:tcW w:w="180" w:type="pct"/>
            <w:shd w:val="clear" w:color="auto" w:fill="FFFFFF"/>
            <w:vAlign w:val="center"/>
          </w:tcPr>
          <w:p w14:paraId="5ACD14AA">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8</w:t>
            </w:r>
          </w:p>
        </w:tc>
        <w:tc>
          <w:tcPr>
            <w:tcW w:w="153" w:type="pct"/>
            <w:shd w:val="clear" w:color="auto" w:fill="FFFFFF"/>
            <w:vAlign w:val="center"/>
          </w:tcPr>
          <w:p w14:paraId="089EB486">
            <w:pPr>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735" w:type="pct"/>
            <w:gridSpan w:val="4"/>
            <w:vAlign w:val="center"/>
          </w:tcPr>
          <w:p w14:paraId="4B802855">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735" w:type="pct"/>
            <w:gridSpan w:val="4"/>
            <w:vAlign w:val="center"/>
          </w:tcPr>
          <w:p w14:paraId="0E9832CD">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381" w:type="pct"/>
            <w:vAlign w:val="center"/>
          </w:tcPr>
          <w:p w14:paraId="7FE1A7DA">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08:00-18:00</w:t>
            </w:r>
          </w:p>
        </w:tc>
        <w:tc>
          <w:tcPr>
            <w:tcW w:w="1100" w:type="pct"/>
            <w:gridSpan w:val="6"/>
            <w:vAlign w:val="center"/>
          </w:tcPr>
          <w:p w14:paraId="0EF15E0B">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c>
          <w:tcPr>
            <w:tcW w:w="470" w:type="pct"/>
            <w:gridSpan w:val="3"/>
            <w:vAlign w:val="center"/>
          </w:tcPr>
          <w:p w14:paraId="5CB18B9C">
            <w:pPr>
              <w:widowControl/>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w:t>
            </w:r>
          </w:p>
        </w:tc>
      </w:tr>
    </w:tbl>
    <w:p w14:paraId="6923FA2A">
      <w:pPr>
        <w:wordWrap w:val="0"/>
        <w:topLinePunct/>
        <w:spacing w:line="360" w:lineRule="auto"/>
        <w:contextualSpacing/>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备注：以厂区西南角为坐标原点,沿项目边界东向为X轴正轴，垂直X轴北向为Y轴正轴；</w:t>
      </w:r>
    </w:p>
    <w:p w14:paraId="244101D0">
      <w:pPr>
        <w:wordWrap w:val="0"/>
        <w:topLinePunct/>
        <w:spacing w:line="360" w:lineRule="auto"/>
        <w:contextualSpacing/>
        <w:textAlignment w:val="center"/>
        <w:rPr>
          <w:rFonts w:hint="default" w:ascii="Times New Roman" w:hAnsi="Times New Roman" w:cs="Times New Roman"/>
          <w:b/>
          <w:color w:val="000000" w:themeColor="text1"/>
          <w14:textFill>
            <w14:solidFill>
              <w14:schemeClr w14:val="tx1"/>
            </w14:solidFill>
          </w14:textFill>
        </w:rPr>
        <w:sectPr>
          <w:pgSz w:w="16840" w:h="11907" w:orient="landscape"/>
          <w:pgMar w:top="1418" w:right="1418" w:bottom="1418" w:left="1418" w:header="851" w:footer="851" w:gutter="0"/>
          <w:cols w:space="720" w:num="1"/>
          <w:docGrid w:linePitch="312" w:charSpace="0"/>
        </w:sectPr>
      </w:pPr>
    </w:p>
    <w:tbl>
      <w:tblPr>
        <w:tblStyle w:val="63"/>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33"/>
      </w:tblGrid>
      <w:tr w14:paraId="307C5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7" w:hRule="atLeast"/>
        </w:trPr>
        <w:tc>
          <w:tcPr>
            <w:tcW w:w="452" w:type="dxa"/>
            <w:vMerge w:val="restart"/>
            <w:vAlign w:val="center"/>
          </w:tcPr>
          <w:p w14:paraId="6CEF5942">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运营</w:t>
            </w:r>
          </w:p>
          <w:p w14:paraId="35402ADE">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期环</w:t>
            </w:r>
          </w:p>
          <w:p w14:paraId="79B96415">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境影</w:t>
            </w:r>
          </w:p>
          <w:p w14:paraId="584166E0">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响和</w:t>
            </w:r>
          </w:p>
          <w:p w14:paraId="601472EB">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保护</w:t>
            </w:r>
          </w:p>
          <w:p w14:paraId="0B898F85">
            <w:pPr>
              <w:tabs>
                <w:tab w:val="left" w:pos="1077"/>
              </w:tabs>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措施</w:t>
            </w:r>
          </w:p>
        </w:tc>
        <w:tc>
          <w:tcPr>
            <w:tcW w:w="8609" w:type="dxa"/>
          </w:tcPr>
          <w:p w14:paraId="3753953E">
            <w:pPr>
              <w:spacing w:before="100" w:beforeAutospacing="1"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2、预测模式</w:t>
            </w:r>
          </w:p>
          <w:p w14:paraId="1C9140A5">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0B69BA9C">
            <w:pPr>
              <w:spacing w:line="360" w:lineRule="auto"/>
              <w:ind w:left="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（1）声级计算</w:t>
            </w:r>
          </w:p>
          <w:p w14:paraId="72289CC7">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建设项目声源在预测点产生的等效声级贡献值（L</w:t>
            </w:r>
            <w:r>
              <w:rPr>
                <w:rFonts w:hint="default" w:ascii="Times New Roman" w:hAnsi="Times New Roman" w:cs="Times New Roman"/>
                <w:i/>
                <w:iCs/>
                <w:color w:val="000000" w:themeColor="text1"/>
                <w:kern w:val="0"/>
                <w:sz w:val="24"/>
                <w14:textFill>
                  <w14:solidFill>
                    <w14:schemeClr w14:val="tx1"/>
                  </w14:solidFill>
                </w14:textFill>
              </w:rPr>
              <w:t>eqg</w:t>
            </w:r>
            <w:r>
              <w:rPr>
                <w:rFonts w:hint="default" w:ascii="Times New Roman" w:hAnsi="Times New Roman" w:cs="Times New Roman"/>
                <w:color w:val="000000" w:themeColor="text1"/>
                <w:kern w:val="0"/>
                <w:sz w:val="24"/>
                <w14:textFill>
                  <w14:solidFill>
                    <w14:schemeClr w14:val="tx1"/>
                  </w14:solidFill>
                </w14:textFill>
              </w:rPr>
              <w:t>）计算公式：</w:t>
            </w:r>
          </w:p>
          <w:p w14:paraId="1B1381A5">
            <w:pPr>
              <w:spacing w:before="60" w:after="60"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position w:val="-28"/>
                <w:sz w:val="24"/>
                <w14:textFill>
                  <w14:solidFill>
                    <w14:schemeClr w14:val="tx1"/>
                  </w14:solidFill>
                </w14:textFill>
              </w:rPr>
              <w:object>
                <v:shape id="_x0000_i1034" o:spt="75" type="#_x0000_t75" style="height:33.1pt;width:132pt;" o:ole="t" filled="f" o:preferrelative="t" stroked="f" coordsize="21600,21600">
                  <v:path/>
                  <v:fill on="f" focussize="0,0"/>
                  <v:stroke on="f" joinstyle="miter"/>
                  <v:imagedata r:id="rId31" o:title=""/>
                  <o:lock v:ext="edit" aspectratio="t"/>
                  <w10:wrap type="none"/>
                  <w10:anchorlock/>
                </v:shape>
                <o:OLEObject Type="Embed" ProgID="Equation.3" ShapeID="_x0000_i1034" DrawAspect="Content" ObjectID="_1468075734" r:id="rId30">
                  <o:LockedField>false</o:LockedField>
                </o:OLEObject>
              </w:object>
            </w:r>
          </w:p>
          <w:p w14:paraId="56615A73">
            <w:pPr>
              <w:spacing w:before="60" w:after="60"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式中：</w:t>
            </w:r>
            <w:r>
              <w:rPr>
                <w:rFonts w:hint="default" w:ascii="Times New Roman" w:hAnsi="Times New Roman" w:cs="Times New Roman"/>
                <w:i/>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eqg</w:t>
            </w:r>
            <w:r>
              <w:rPr>
                <w:rFonts w:hint="default" w:ascii="Times New Roman" w:hAnsi="Times New Roman" w:cs="Times New Roman"/>
                <w:color w:val="000000" w:themeColor="text1"/>
                <w:sz w:val="24"/>
                <w14:textFill>
                  <w14:solidFill>
                    <w14:schemeClr w14:val="tx1"/>
                  </w14:solidFill>
                </w14:textFill>
              </w:rPr>
              <w:t>—建设项目声源在预测点的等效声级贡献值，dB（A）；</w:t>
            </w:r>
          </w:p>
          <w:p w14:paraId="6FD7E0DD">
            <w:pPr>
              <w:spacing w:before="60" w:after="60"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i/>
                <w:color w:val="000000" w:themeColor="text1"/>
                <w:sz w:val="24"/>
                <w14:textFill>
                  <w14:solidFill>
                    <w14:schemeClr w14:val="tx1"/>
                  </w14:solidFill>
                </w14:textFill>
              </w:rPr>
              <w:t>L</w:t>
            </w:r>
            <w:r>
              <w:rPr>
                <w:rFonts w:hint="default" w:ascii="Times New Roman" w:hAnsi="Times New Roman" w:cs="Times New Roman"/>
                <w:color w:val="000000" w:themeColor="text1"/>
                <w:sz w:val="24"/>
                <w:vertAlign w:val="subscript"/>
                <w14:textFill>
                  <w14:solidFill>
                    <w14:schemeClr w14:val="tx1"/>
                  </w14:solidFill>
                </w14:textFill>
              </w:rPr>
              <w:t>Ai</w:t>
            </w:r>
            <w:r>
              <w:rPr>
                <w:rFonts w:hint="default" w:ascii="Times New Roman" w:hAnsi="Times New Roman" w:cs="Times New Roman"/>
                <w:color w:val="000000" w:themeColor="text1"/>
                <w:sz w:val="24"/>
                <w14:textFill>
                  <w14:solidFill>
                    <w14:schemeClr w14:val="tx1"/>
                  </w14:solidFill>
                </w14:textFill>
              </w:rPr>
              <w:t>—i声源在预测点产生的A声级，dB（A）；</w:t>
            </w:r>
          </w:p>
          <w:p w14:paraId="47DA7E7D">
            <w:pPr>
              <w:spacing w:before="60" w:after="60"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i/>
                <w:color w:val="000000" w:themeColor="text1"/>
                <w:sz w:val="24"/>
                <w14:textFill>
                  <w14:solidFill>
                    <w14:schemeClr w14:val="tx1"/>
                  </w14:solidFill>
                </w14:textFill>
              </w:rPr>
              <w:t>T</w:t>
            </w:r>
            <w:r>
              <w:rPr>
                <w:rFonts w:hint="default" w:ascii="Times New Roman" w:hAnsi="Times New Roman" w:cs="Times New Roman"/>
                <w:color w:val="000000" w:themeColor="text1"/>
                <w:sz w:val="24"/>
                <w14:textFill>
                  <w14:solidFill>
                    <w14:schemeClr w14:val="tx1"/>
                  </w14:solidFill>
                </w14:textFill>
              </w:rPr>
              <w:t>—预测计算的时间段，s；</w:t>
            </w:r>
          </w:p>
          <w:p w14:paraId="24335329">
            <w:pPr>
              <w:spacing w:before="60" w:after="60"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i/>
                <w:color w:val="000000" w:themeColor="text1"/>
                <w:sz w:val="24"/>
                <w14:textFill>
                  <w14:solidFill>
                    <w14:schemeClr w14:val="tx1"/>
                  </w14:solidFill>
                </w14:textFill>
              </w:rPr>
              <w:t>t</w:t>
            </w:r>
            <w:r>
              <w:rPr>
                <w:rFonts w:hint="default" w:ascii="Times New Roman" w:hAnsi="Times New Roman" w:cs="Times New Roman"/>
                <w:i/>
                <w:color w:val="000000" w:themeColor="text1"/>
                <w:sz w:val="24"/>
                <w:vertAlign w:val="subscript"/>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t>—i声源在T时段内的运行时间，s。</w:t>
            </w:r>
          </w:p>
          <w:p w14:paraId="600A05E3">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（2）预测点的预测等效声级（</w:t>
            </w:r>
            <w:r>
              <w:rPr>
                <w:rFonts w:hint="default" w:ascii="Times New Roman" w:hAnsi="Times New Roman" w:cs="Times New Roman"/>
                <w:i/>
                <w:iCs/>
                <w:color w:val="000000" w:themeColor="text1"/>
                <w:kern w:val="0"/>
                <w:sz w:val="24"/>
                <w14:textFill>
                  <w14:solidFill>
                    <w14:schemeClr w14:val="tx1"/>
                  </w14:solidFill>
                </w14:textFill>
              </w:rPr>
              <w:t>Leq</w:t>
            </w:r>
            <w:r>
              <w:rPr>
                <w:rFonts w:hint="default" w:ascii="Times New Roman" w:hAnsi="Times New Roman" w:cs="Times New Roman"/>
                <w:color w:val="000000" w:themeColor="text1"/>
                <w:kern w:val="0"/>
                <w:sz w:val="24"/>
                <w14:textFill>
                  <w14:solidFill>
                    <w14:schemeClr w14:val="tx1"/>
                  </w14:solidFill>
                </w14:textFill>
              </w:rPr>
              <w:t>）计算公式</w:t>
            </w:r>
          </w:p>
          <w:p w14:paraId="7B90C5EE">
            <w:pPr>
              <w:spacing w:before="60" w:after="60"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position w:val="-14"/>
                <w:sz w:val="24"/>
                <w14:textFill>
                  <w14:solidFill>
                    <w14:schemeClr w14:val="tx1"/>
                  </w14:solidFill>
                </w14:textFill>
              </w:rPr>
              <w:object>
                <v:shape id="_x0000_i1035" o:spt="75" type="#_x0000_t75" style="height:21.35pt;width:141.6pt;" o:ole="t" filled="f" o:preferrelative="t" stroked="f" coordsize="21600,21600">
                  <v:path/>
                  <v:fill on="f" focussize="0,0"/>
                  <v:stroke on="f" joinstyle="miter"/>
                  <v:imagedata r:id="rId33" o:title=""/>
                  <o:lock v:ext="edit" aspectratio="t"/>
                  <w10:wrap type="none"/>
                  <w10:anchorlock/>
                </v:shape>
                <o:OLEObject Type="Embed" ProgID="Equation.3" ShapeID="_x0000_i1035" DrawAspect="Content" ObjectID="_1468075735" r:id="rId32">
                  <o:LockedField>false</o:LockedField>
                </o:OLEObject>
              </w:object>
            </w:r>
          </w:p>
          <w:p w14:paraId="7C062DF3">
            <w:pPr>
              <w:spacing w:before="60" w:after="60"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式中：</w:t>
            </w:r>
            <w:r>
              <w:rPr>
                <w:rFonts w:hint="default" w:ascii="Times New Roman" w:hAnsi="Times New Roman" w:cs="Times New Roman"/>
                <w:i/>
                <w:iCs/>
                <w:color w:val="000000" w:themeColor="text1"/>
                <w:kern w:val="0"/>
                <w:sz w:val="24"/>
                <w14:textFill>
                  <w14:solidFill>
                    <w14:schemeClr w14:val="tx1"/>
                  </w14:solidFill>
                </w14:textFill>
              </w:rPr>
              <w:t>L</w:t>
            </w:r>
            <w:r>
              <w:rPr>
                <w:rFonts w:hint="default" w:ascii="Times New Roman" w:hAnsi="Times New Roman" w:cs="Times New Roman"/>
                <w:i/>
                <w:iCs/>
                <w:color w:val="000000" w:themeColor="text1"/>
                <w:kern w:val="0"/>
                <w:sz w:val="24"/>
                <w:vertAlign w:val="subscript"/>
                <w14:textFill>
                  <w14:solidFill>
                    <w14:schemeClr w14:val="tx1"/>
                  </w14:solidFill>
                </w14:textFill>
              </w:rPr>
              <w:t xml:space="preserve"> eq g</w:t>
            </w:r>
            <w:r>
              <w:rPr>
                <w:rFonts w:hint="default" w:ascii="Times New Roman" w:hAnsi="Times New Roman" w:cs="Times New Roman"/>
                <w:i/>
                <w:iCs/>
                <w:color w:val="000000" w:themeColor="text1"/>
                <w:kern w:val="0"/>
                <w:sz w:val="24"/>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—建设项目声源在预测点的等效声级贡献值，dB（A）；</w:t>
            </w:r>
          </w:p>
          <w:p w14:paraId="141DB219">
            <w:pPr>
              <w:spacing w:before="60" w:after="60" w:line="360" w:lineRule="auto"/>
              <w:ind w:firstLine="1200" w:firstLineChars="5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i/>
                <w:iCs/>
                <w:color w:val="000000" w:themeColor="text1"/>
                <w:kern w:val="0"/>
                <w:sz w:val="24"/>
                <w14:textFill>
                  <w14:solidFill>
                    <w14:schemeClr w14:val="tx1"/>
                  </w14:solidFill>
                </w14:textFill>
              </w:rPr>
              <w:t>L</w:t>
            </w:r>
            <w:r>
              <w:rPr>
                <w:rFonts w:hint="default" w:ascii="Times New Roman" w:hAnsi="Times New Roman" w:cs="Times New Roman"/>
                <w:i/>
                <w:iCs/>
                <w:color w:val="000000" w:themeColor="text1"/>
                <w:kern w:val="0"/>
                <w:sz w:val="24"/>
                <w:vertAlign w:val="subscript"/>
                <w14:textFill>
                  <w14:solidFill>
                    <w14:schemeClr w14:val="tx1"/>
                  </w14:solidFill>
                </w14:textFill>
              </w:rPr>
              <w:t xml:space="preserve"> eqb</w:t>
            </w:r>
            <w:r>
              <w:rPr>
                <w:rFonts w:hint="default" w:ascii="Times New Roman" w:hAnsi="Times New Roman" w:cs="Times New Roman"/>
                <w:color w:val="000000" w:themeColor="text1"/>
                <w:kern w:val="0"/>
                <w:sz w:val="24"/>
                <w14:textFill>
                  <w14:solidFill>
                    <w14:schemeClr w14:val="tx1"/>
                  </w14:solidFill>
                </w14:textFill>
              </w:rPr>
              <w:t>—预测点的背景值，dB（A）</w:t>
            </w:r>
          </w:p>
          <w:p w14:paraId="5246356F">
            <w:pPr>
              <w:widowControl/>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3、预测结果</w:t>
            </w:r>
          </w:p>
          <w:p w14:paraId="6A7CC0AF">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项目夜间不生产，拟建项目运行时昼间预测噪声排放值结果如下。</w:t>
            </w:r>
          </w:p>
          <w:p w14:paraId="4EF8DFDA">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表4-25   噪声排放预测结果  单位：dB(A)</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819"/>
              <w:gridCol w:w="819"/>
              <w:gridCol w:w="607"/>
              <w:gridCol w:w="775"/>
              <w:gridCol w:w="2047"/>
              <w:gridCol w:w="2048"/>
            </w:tblGrid>
            <w:tr w14:paraId="2B6C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Merge w:val="restart"/>
                  <w:tcBorders>
                    <w:top w:val="single" w:color="auto" w:sz="4" w:space="0"/>
                    <w:left w:val="single" w:color="auto" w:sz="4" w:space="0"/>
                    <w:bottom w:val="single" w:color="auto" w:sz="4" w:space="0"/>
                    <w:right w:val="single" w:color="auto" w:sz="4" w:space="0"/>
                  </w:tcBorders>
                  <w:vAlign w:val="center"/>
                </w:tcPr>
                <w:p w14:paraId="3CB085B6">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预测方位</w:t>
                  </w:r>
                </w:p>
              </w:tc>
              <w:tc>
                <w:tcPr>
                  <w:tcW w:w="1335" w:type="pct"/>
                  <w:gridSpan w:val="3"/>
                  <w:tcBorders>
                    <w:top w:val="single" w:color="auto" w:sz="4" w:space="0"/>
                    <w:left w:val="single" w:color="auto" w:sz="4" w:space="0"/>
                    <w:bottom w:val="single" w:color="auto" w:sz="4" w:space="0"/>
                    <w:right w:val="single" w:color="auto" w:sz="4" w:space="0"/>
                  </w:tcBorders>
                  <w:vAlign w:val="center"/>
                </w:tcPr>
                <w:p w14:paraId="5B0676F3">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空间相对位置/m</w:t>
                  </w:r>
                </w:p>
              </w:tc>
              <w:tc>
                <w:tcPr>
                  <w:tcW w:w="461" w:type="pct"/>
                  <w:vMerge w:val="restart"/>
                  <w:tcBorders>
                    <w:top w:val="single" w:color="auto" w:sz="4" w:space="0"/>
                    <w:left w:val="single" w:color="auto" w:sz="4" w:space="0"/>
                    <w:bottom w:val="single" w:color="auto" w:sz="4" w:space="0"/>
                    <w:right w:val="single" w:color="auto" w:sz="4" w:space="0"/>
                  </w:tcBorders>
                  <w:vAlign w:val="center"/>
                </w:tcPr>
                <w:p w14:paraId="220E2E55">
                  <w:pPr>
                    <w:autoSpaceDE w:val="0"/>
                    <w:autoSpaceDN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时段</w:t>
                  </w:r>
                </w:p>
              </w:tc>
              <w:tc>
                <w:tcPr>
                  <w:tcW w:w="1217" w:type="pct"/>
                  <w:vMerge w:val="restart"/>
                  <w:tcBorders>
                    <w:top w:val="single" w:color="auto" w:sz="4" w:space="0"/>
                    <w:left w:val="single" w:color="auto" w:sz="4" w:space="0"/>
                    <w:bottom w:val="single" w:color="auto" w:sz="4" w:space="0"/>
                    <w:right w:val="single" w:color="auto" w:sz="4" w:space="0"/>
                  </w:tcBorders>
                  <w:vAlign w:val="center"/>
                </w:tcPr>
                <w:p w14:paraId="1514357E">
                  <w:pPr>
                    <w:autoSpaceDE w:val="0"/>
                    <w:autoSpaceDN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预测值dB（A）</w:t>
                  </w:r>
                </w:p>
              </w:tc>
              <w:tc>
                <w:tcPr>
                  <w:tcW w:w="1217" w:type="pct"/>
                  <w:vMerge w:val="restart"/>
                  <w:tcBorders>
                    <w:top w:val="single" w:color="auto" w:sz="4" w:space="0"/>
                    <w:left w:val="single" w:color="auto" w:sz="4" w:space="0"/>
                    <w:bottom w:val="single" w:color="auto" w:sz="4" w:space="0"/>
                    <w:right w:val="single" w:color="auto" w:sz="4" w:space="0"/>
                  </w:tcBorders>
                  <w:vAlign w:val="center"/>
                </w:tcPr>
                <w:p w14:paraId="4354E89B">
                  <w:pPr>
                    <w:autoSpaceDE w:val="0"/>
                    <w:autoSpaceDN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标准值dB（A）</w:t>
                  </w:r>
                </w:p>
              </w:tc>
            </w:tr>
            <w:tr w14:paraId="2C41E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vMerge w:val="continue"/>
                  <w:tcBorders>
                    <w:top w:val="single" w:color="auto" w:sz="4" w:space="0"/>
                    <w:left w:val="single" w:color="auto" w:sz="4" w:space="0"/>
                    <w:bottom w:val="single" w:color="auto" w:sz="4" w:space="0"/>
                    <w:right w:val="single" w:color="auto" w:sz="4" w:space="0"/>
                  </w:tcBorders>
                  <w:vAlign w:val="center"/>
                </w:tcPr>
                <w:p w14:paraId="78C15C55">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87" w:type="pct"/>
                  <w:tcBorders>
                    <w:top w:val="single" w:color="auto" w:sz="4" w:space="0"/>
                    <w:left w:val="single" w:color="auto" w:sz="4" w:space="0"/>
                    <w:bottom w:val="single" w:color="auto" w:sz="4" w:space="0"/>
                    <w:right w:val="single" w:color="auto" w:sz="4" w:space="0"/>
                  </w:tcBorders>
                  <w:vAlign w:val="center"/>
                </w:tcPr>
                <w:p w14:paraId="2D002C88">
                  <w:pPr>
                    <w:autoSpaceDE w:val="0"/>
                    <w:autoSpaceDN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X</w:t>
                  </w:r>
                </w:p>
              </w:tc>
              <w:tc>
                <w:tcPr>
                  <w:tcW w:w="487" w:type="pct"/>
                  <w:tcBorders>
                    <w:top w:val="single" w:color="auto" w:sz="4" w:space="0"/>
                    <w:left w:val="single" w:color="auto" w:sz="4" w:space="0"/>
                    <w:bottom w:val="single" w:color="auto" w:sz="4" w:space="0"/>
                    <w:right w:val="single" w:color="auto" w:sz="4" w:space="0"/>
                  </w:tcBorders>
                  <w:vAlign w:val="center"/>
                </w:tcPr>
                <w:p w14:paraId="7AB9166C">
                  <w:pPr>
                    <w:autoSpaceDE w:val="0"/>
                    <w:autoSpaceDN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Y</w:t>
                  </w:r>
                </w:p>
              </w:tc>
              <w:tc>
                <w:tcPr>
                  <w:tcW w:w="360" w:type="pct"/>
                  <w:tcBorders>
                    <w:top w:val="single" w:color="auto" w:sz="4" w:space="0"/>
                    <w:left w:val="single" w:color="auto" w:sz="4" w:space="0"/>
                    <w:bottom w:val="single" w:color="auto" w:sz="4" w:space="0"/>
                    <w:right w:val="single" w:color="auto" w:sz="4" w:space="0"/>
                  </w:tcBorders>
                  <w:vAlign w:val="center"/>
                </w:tcPr>
                <w:p w14:paraId="299E3634">
                  <w:pPr>
                    <w:autoSpaceDE w:val="0"/>
                    <w:autoSpaceDN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Z</w:t>
                  </w:r>
                </w:p>
              </w:tc>
              <w:tc>
                <w:tcPr>
                  <w:tcW w:w="461" w:type="pct"/>
                  <w:vMerge w:val="continue"/>
                  <w:tcBorders>
                    <w:top w:val="single" w:color="auto" w:sz="4" w:space="0"/>
                    <w:left w:val="single" w:color="auto" w:sz="4" w:space="0"/>
                    <w:bottom w:val="single" w:color="auto" w:sz="4" w:space="0"/>
                    <w:right w:val="single" w:color="auto" w:sz="4" w:space="0"/>
                  </w:tcBorders>
                  <w:vAlign w:val="center"/>
                </w:tcPr>
                <w:p w14:paraId="3592443B">
                  <w:pPr>
                    <w:widowControl/>
                    <w:jc w:val="center"/>
                    <w:rPr>
                      <w:rFonts w:hint="default" w:ascii="Times New Roman" w:hAnsi="Times New Roman" w:cs="Times New Roman"/>
                      <w:color w:val="000000" w:themeColor="text1"/>
                      <w:szCs w:val="21"/>
                      <w14:textFill>
                        <w14:solidFill>
                          <w14:schemeClr w14:val="tx1"/>
                        </w14:solidFill>
                      </w14:textFill>
                    </w:rPr>
                  </w:pPr>
                </w:p>
              </w:tc>
              <w:tc>
                <w:tcPr>
                  <w:tcW w:w="1217" w:type="pct"/>
                  <w:vMerge w:val="continue"/>
                  <w:tcBorders>
                    <w:top w:val="single" w:color="auto" w:sz="4" w:space="0"/>
                    <w:left w:val="single" w:color="auto" w:sz="4" w:space="0"/>
                    <w:bottom w:val="single" w:color="auto" w:sz="4" w:space="0"/>
                    <w:right w:val="single" w:color="auto" w:sz="4" w:space="0"/>
                  </w:tcBorders>
                  <w:vAlign w:val="center"/>
                </w:tcPr>
                <w:p w14:paraId="47504F05">
                  <w:pPr>
                    <w:widowControl/>
                    <w:jc w:val="center"/>
                    <w:rPr>
                      <w:rFonts w:hint="default" w:ascii="Times New Roman" w:hAnsi="Times New Roman" w:cs="Times New Roman"/>
                      <w:color w:val="000000" w:themeColor="text1"/>
                      <w:szCs w:val="21"/>
                      <w14:textFill>
                        <w14:solidFill>
                          <w14:schemeClr w14:val="tx1"/>
                        </w14:solidFill>
                      </w14:textFill>
                    </w:rPr>
                  </w:pPr>
                </w:p>
              </w:tc>
              <w:tc>
                <w:tcPr>
                  <w:tcW w:w="1217" w:type="pct"/>
                  <w:vMerge w:val="continue"/>
                  <w:tcBorders>
                    <w:top w:val="single" w:color="auto" w:sz="4" w:space="0"/>
                    <w:left w:val="single" w:color="auto" w:sz="4" w:space="0"/>
                    <w:bottom w:val="single" w:color="auto" w:sz="4" w:space="0"/>
                    <w:right w:val="single" w:color="auto" w:sz="4" w:space="0"/>
                  </w:tcBorders>
                  <w:vAlign w:val="center"/>
                </w:tcPr>
                <w:p w14:paraId="6EF44682">
                  <w:pPr>
                    <w:widowControl/>
                    <w:jc w:val="center"/>
                    <w:rPr>
                      <w:rFonts w:hint="default" w:ascii="Times New Roman" w:hAnsi="Times New Roman" w:cs="Times New Roman"/>
                      <w:color w:val="000000" w:themeColor="text1"/>
                      <w:szCs w:val="21"/>
                      <w14:textFill>
                        <w14:solidFill>
                          <w14:schemeClr w14:val="tx1"/>
                        </w14:solidFill>
                      </w14:textFill>
                    </w:rPr>
                  </w:pPr>
                </w:p>
              </w:tc>
            </w:tr>
            <w:tr w14:paraId="2E888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tcBorders>
                    <w:top w:val="single" w:color="auto" w:sz="4" w:space="0"/>
                    <w:left w:val="single" w:color="auto" w:sz="4" w:space="0"/>
                    <w:bottom w:val="single" w:color="auto" w:sz="4" w:space="0"/>
                    <w:right w:val="single" w:color="auto" w:sz="4" w:space="0"/>
                  </w:tcBorders>
                  <w:shd w:val="clear" w:color="auto" w:fill="auto"/>
                  <w:vAlign w:val="center"/>
                </w:tcPr>
                <w:p w14:paraId="7706D9BE">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东侧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5CDC4A41">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25</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0A197FC0">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0.8</w:t>
                  </w:r>
                </w:p>
              </w:tc>
              <w:tc>
                <w:tcPr>
                  <w:tcW w:w="360" w:type="pct"/>
                  <w:tcBorders>
                    <w:top w:val="single" w:color="auto" w:sz="4" w:space="0"/>
                    <w:left w:val="single" w:color="auto" w:sz="4" w:space="0"/>
                    <w:bottom w:val="single" w:color="auto" w:sz="4" w:space="0"/>
                    <w:right w:val="single" w:color="auto" w:sz="4" w:space="0"/>
                  </w:tcBorders>
                  <w:shd w:val="clear" w:color="auto" w:fill="FFFFFF"/>
                  <w:vAlign w:val="center"/>
                </w:tcPr>
                <w:p w14:paraId="0F469DF4">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1.2</w:t>
                  </w:r>
                </w:p>
              </w:tc>
              <w:tc>
                <w:tcPr>
                  <w:tcW w:w="461" w:type="pct"/>
                  <w:tcBorders>
                    <w:top w:val="single" w:color="auto" w:sz="4" w:space="0"/>
                    <w:left w:val="single" w:color="auto" w:sz="4" w:space="0"/>
                    <w:bottom w:val="single" w:color="auto" w:sz="4" w:space="0"/>
                    <w:right w:val="single" w:color="auto" w:sz="4" w:space="0"/>
                  </w:tcBorders>
                  <w:shd w:val="clear" w:color="auto" w:fill="auto"/>
                  <w:vAlign w:val="center"/>
                </w:tcPr>
                <w:p w14:paraId="23264BC5">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0F358BE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52.7</w:t>
                  </w:r>
                </w:p>
              </w:tc>
              <w:tc>
                <w:tcPr>
                  <w:tcW w:w="1217" w:type="pct"/>
                  <w:tcBorders>
                    <w:top w:val="single" w:color="auto" w:sz="4" w:space="0"/>
                    <w:left w:val="single" w:color="auto" w:sz="4" w:space="0"/>
                    <w:bottom w:val="single" w:color="auto" w:sz="4" w:space="0"/>
                    <w:right w:val="single" w:color="auto" w:sz="4" w:space="0"/>
                  </w:tcBorders>
                  <w:vAlign w:val="center"/>
                </w:tcPr>
                <w:p w14:paraId="1444CD66">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65</w:t>
                  </w:r>
                </w:p>
              </w:tc>
            </w:tr>
            <w:tr w14:paraId="18D3F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tcBorders>
                    <w:top w:val="single" w:color="auto" w:sz="4" w:space="0"/>
                    <w:left w:val="single" w:color="auto" w:sz="4" w:space="0"/>
                    <w:bottom w:val="single" w:color="auto" w:sz="4" w:space="0"/>
                    <w:right w:val="single" w:color="auto" w:sz="4" w:space="0"/>
                  </w:tcBorders>
                  <w:shd w:val="clear" w:color="auto" w:fill="auto"/>
                  <w:vAlign w:val="center"/>
                </w:tcPr>
                <w:p w14:paraId="4711318C">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南侧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79A6AD75">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4</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0A596D66">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-15.8</w:t>
                  </w:r>
                </w:p>
              </w:tc>
              <w:tc>
                <w:tcPr>
                  <w:tcW w:w="360" w:type="pct"/>
                  <w:tcBorders>
                    <w:top w:val="single" w:color="auto" w:sz="4" w:space="0"/>
                    <w:left w:val="single" w:color="auto" w:sz="4" w:space="0"/>
                    <w:bottom w:val="single" w:color="auto" w:sz="4" w:space="0"/>
                    <w:right w:val="single" w:color="auto" w:sz="4" w:space="0"/>
                  </w:tcBorders>
                  <w:shd w:val="clear" w:color="auto" w:fill="FFFFFF"/>
                  <w:vAlign w:val="center"/>
                </w:tcPr>
                <w:p w14:paraId="23C69A54">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1.2</w:t>
                  </w:r>
                </w:p>
              </w:tc>
              <w:tc>
                <w:tcPr>
                  <w:tcW w:w="461" w:type="pct"/>
                  <w:tcBorders>
                    <w:top w:val="single" w:color="auto" w:sz="4" w:space="0"/>
                    <w:left w:val="single" w:color="auto" w:sz="4" w:space="0"/>
                    <w:bottom w:val="single" w:color="auto" w:sz="4" w:space="0"/>
                    <w:right w:val="single" w:color="auto" w:sz="4" w:space="0"/>
                  </w:tcBorders>
                  <w:shd w:val="clear" w:color="auto" w:fill="auto"/>
                  <w:vAlign w:val="center"/>
                </w:tcPr>
                <w:p w14:paraId="151B4BCE">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5337D5A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52.8</w:t>
                  </w:r>
                </w:p>
              </w:tc>
              <w:tc>
                <w:tcPr>
                  <w:tcW w:w="1217" w:type="pct"/>
                  <w:tcBorders>
                    <w:top w:val="single" w:color="auto" w:sz="4" w:space="0"/>
                    <w:left w:val="single" w:color="auto" w:sz="4" w:space="0"/>
                    <w:bottom w:val="single" w:color="auto" w:sz="4" w:space="0"/>
                    <w:right w:val="single" w:color="auto" w:sz="4" w:space="0"/>
                  </w:tcBorders>
                  <w:vAlign w:val="center"/>
                </w:tcPr>
                <w:p w14:paraId="200C743C">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65</w:t>
                  </w:r>
                </w:p>
              </w:tc>
            </w:tr>
            <w:tr w14:paraId="53593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6" w:type="pct"/>
                  <w:tcBorders>
                    <w:top w:val="single" w:color="auto" w:sz="4" w:space="0"/>
                    <w:left w:val="single" w:color="auto" w:sz="4" w:space="0"/>
                    <w:bottom w:val="single" w:color="auto" w:sz="4" w:space="0"/>
                    <w:right w:val="single" w:color="auto" w:sz="4" w:space="0"/>
                  </w:tcBorders>
                  <w:shd w:val="clear" w:color="auto" w:fill="auto"/>
                  <w:vAlign w:val="center"/>
                </w:tcPr>
                <w:p w14:paraId="1604FDED">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西侧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588E2C69">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-25</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614AA4A4">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2.2</w:t>
                  </w:r>
                </w:p>
              </w:tc>
              <w:tc>
                <w:tcPr>
                  <w:tcW w:w="360" w:type="pct"/>
                  <w:tcBorders>
                    <w:top w:val="single" w:color="auto" w:sz="4" w:space="0"/>
                    <w:left w:val="single" w:color="auto" w:sz="4" w:space="0"/>
                    <w:bottom w:val="single" w:color="auto" w:sz="4" w:space="0"/>
                    <w:right w:val="single" w:color="auto" w:sz="4" w:space="0"/>
                  </w:tcBorders>
                  <w:shd w:val="clear" w:color="auto" w:fill="FFFFFF"/>
                  <w:vAlign w:val="center"/>
                </w:tcPr>
                <w:p w14:paraId="079B0205">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1.2</w:t>
                  </w:r>
                </w:p>
              </w:tc>
              <w:tc>
                <w:tcPr>
                  <w:tcW w:w="461" w:type="pct"/>
                  <w:tcBorders>
                    <w:top w:val="single" w:color="auto" w:sz="4" w:space="0"/>
                    <w:left w:val="single" w:color="auto" w:sz="4" w:space="0"/>
                    <w:bottom w:val="single" w:color="auto" w:sz="4" w:space="0"/>
                    <w:right w:val="single" w:color="auto" w:sz="4" w:space="0"/>
                  </w:tcBorders>
                  <w:shd w:val="clear" w:color="auto" w:fill="auto"/>
                  <w:vAlign w:val="center"/>
                </w:tcPr>
                <w:p w14:paraId="60A93682">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569CF803">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50</w:t>
                  </w:r>
                </w:p>
              </w:tc>
              <w:tc>
                <w:tcPr>
                  <w:tcW w:w="1217" w:type="pct"/>
                  <w:tcBorders>
                    <w:top w:val="single" w:color="auto" w:sz="4" w:space="0"/>
                    <w:left w:val="single" w:color="auto" w:sz="4" w:space="0"/>
                    <w:bottom w:val="single" w:color="auto" w:sz="4" w:space="0"/>
                    <w:right w:val="single" w:color="auto" w:sz="4" w:space="0"/>
                  </w:tcBorders>
                  <w:vAlign w:val="center"/>
                </w:tcPr>
                <w:p w14:paraId="5EE35C50">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65</w:t>
                  </w:r>
                </w:p>
              </w:tc>
            </w:tr>
            <w:tr w14:paraId="58233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tcBorders>
                    <w:top w:val="single" w:color="auto" w:sz="4" w:space="0"/>
                    <w:left w:val="single" w:color="auto" w:sz="4" w:space="0"/>
                    <w:bottom w:val="single" w:color="auto" w:sz="4" w:space="0"/>
                    <w:right w:val="single" w:color="auto" w:sz="4" w:space="0"/>
                  </w:tcBorders>
                  <w:shd w:val="clear" w:color="auto" w:fill="auto"/>
                  <w:vAlign w:val="center"/>
                </w:tcPr>
                <w:p w14:paraId="21D2F051">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北侧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345A1CEE">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11</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0014B792">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15.8</w:t>
                  </w:r>
                </w:p>
              </w:tc>
              <w:tc>
                <w:tcPr>
                  <w:tcW w:w="360" w:type="pct"/>
                  <w:tcBorders>
                    <w:top w:val="single" w:color="auto" w:sz="4" w:space="0"/>
                    <w:left w:val="single" w:color="auto" w:sz="4" w:space="0"/>
                    <w:bottom w:val="single" w:color="auto" w:sz="4" w:space="0"/>
                    <w:right w:val="single" w:color="auto" w:sz="4" w:space="0"/>
                  </w:tcBorders>
                  <w:shd w:val="clear" w:color="auto" w:fill="FFFFFF"/>
                  <w:vAlign w:val="center"/>
                </w:tcPr>
                <w:p w14:paraId="35D31F1A">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1.2</w:t>
                  </w:r>
                </w:p>
              </w:tc>
              <w:tc>
                <w:tcPr>
                  <w:tcW w:w="461" w:type="pct"/>
                  <w:tcBorders>
                    <w:top w:val="single" w:color="auto" w:sz="4" w:space="0"/>
                    <w:left w:val="single" w:color="auto" w:sz="4" w:space="0"/>
                    <w:bottom w:val="single" w:color="auto" w:sz="4" w:space="0"/>
                    <w:right w:val="single" w:color="auto" w:sz="4" w:space="0"/>
                  </w:tcBorders>
                  <w:shd w:val="clear" w:color="auto" w:fill="auto"/>
                  <w:vAlign w:val="center"/>
                </w:tcPr>
                <w:p w14:paraId="7F5CF1B9">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2BB24669">
                  <w:pPr>
                    <w:jc w:val="center"/>
                    <w:rPr>
                      <w:rFonts w:hint="default" w:ascii="Times New Roman" w:hAnsi="Times New Roman" w:eastAsia="Arial" w:cs="Times New Roman"/>
                      <w:color w:val="000000" w:themeColor="text1"/>
                      <w:szCs w:val="21"/>
                      <w14:textFill>
                        <w14:solidFill>
                          <w14:schemeClr w14:val="tx1"/>
                        </w14:solidFill>
                      </w14:textFill>
                    </w:rPr>
                  </w:pPr>
                  <w:r>
                    <w:rPr>
                      <w:rFonts w:hint="default" w:ascii="Times New Roman" w:hAnsi="Times New Roman" w:eastAsia="Arial" w:cs="Times New Roman"/>
                      <w:color w:val="000000" w:themeColor="text1"/>
                      <w:szCs w:val="21"/>
                      <w14:textFill>
                        <w14:solidFill>
                          <w14:schemeClr w14:val="tx1"/>
                        </w14:solidFill>
                      </w14:textFill>
                    </w:rPr>
                    <w:t>54.9</w:t>
                  </w:r>
                </w:p>
              </w:tc>
              <w:tc>
                <w:tcPr>
                  <w:tcW w:w="1217" w:type="pct"/>
                  <w:tcBorders>
                    <w:top w:val="single" w:color="auto" w:sz="4" w:space="0"/>
                    <w:left w:val="single" w:color="auto" w:sz="4" w:space="0"/>
                    <w:bottom w:val="single" w:color="auto" w:sz="4" w:space="0"/>
                    <w:right w:val="single" w:color="auto" w:sz="4" w:space="0"/>
                  </w:tcBorders>
                  <w:vAlign w:val="center"/>
                </w:tcPr>
                <w:p w14:paraId="7143FBE3">
                  <w:pPr>
                    <w:autoSpaceDN w:val="0"/>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65</w:t>
                  </w:r>
                </w:p>
              </w:tc>
            </w:tr>
          </w:tbl>
          <w:p w14:paraId="5A7C0DB1">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由上表可知，由于本项目大部分噪声源均布置在室内，根据预测结果，本项目运行后昼间厂界噪声可以达到《工业企业厂界环境噪声排放标准》（GB12348-2008）3类标准限值要求。</w:t>
            </w:r>
          </w:p>
          <w:p w14:paraId="6426195D">
            <w:pPr>
              <w:autoSpaceDE w:val="0"/>
              <w:autoSpaceDN w:val="0"/>
              <w:adjustRightInd w:val="0"/>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4、噪声污染防治措施</w:t>
            </w:r>
          </w:p>
          <w:p w14:paraId="24A7EB5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本项目的噪声源来源于生产设备及</w:t>
            </w:r>
            <w:r>
              <w:rPr>
                <w:rFonts w:hint="default" w:ascii="Times New Roman" w:hAnsi="Times New Roman" w:cs="Times New Roman"/>
                <w:color w:val="000000" w:themeColor="text1"/>
                <w:kern w:val="0"/>
                <w:sz w:val="24"/>
                <w14:textFill>
                  <w14:solidFill>
                    <w14:schemeClr w14:val="tx1"/>
                  </w14:solidFill>
                </w14:textFill>
              </w:rPr>
              <w:t>风机等</w:t>
            </w:r>
            <w:r>
              <w:rPr>
                <w:rFonts w:hint="default" w:ascii="Times New Roman" w:hAnsi="Times New Roman" w:cs="Times New Roman"/>
                <w:color w:val="000000" w:themeColor="text1"/>
                <w:sz w:val="24"/>
                <w14:textFill>
                  <w14:solidFill>
                    <w14:schemeClr w14:val="tx1"/>
                  </w14:solidFill>
                </w14:textFill>
              </w:rPr>
              <w:t>设备运行时产生的噪声，这些噪声源经相应的降噪措施处理后通过建筑物门窗、墙壁的吸收、屏蔽及阻挡作用，将会大幅度地衰减。具体可采取的治理措施如下：</w:t>
            </w:r>
          </w:p>
          <w:p w14:paraId="58FD1BCF">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（1）合理布局：项目将高噪声设备尽量布置在厂区中部，通过距离衰减减轻噪声对外环境的影响。</w:t>
            </w:r>
          </w:p>
          <w:p w14:paraId="0120C9E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（2）选择低噪声设备：项目在满足工艺设计的前提下，尽量选用满足国际标准的低噪声、低振动型号的设备，降低噪声源强。</w:t>
            </w:r>
          </w:p>
          <w:p w14:paraId="61EED73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（3）隔声、减震：建设单位根据噪声产生的性质可分为机械运动噪声，根据其产生的性质和机理不同分别采用了隔声、减振等方式进行了降噪处理。通过安装减震垫或者隔声门窗来达到降低噪声的目的。</w:t>
            </w:r>
          </w:p>
          <w:p w14:paraId="22C2740E">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（4）强化生产管理：确保降噪设施的有效运行，并加强对生产设备的保养、检修与润滑，保证设备处于良好的运转状态。</w:t>
            </w:r>
          </w:p>
          <w:p w14:paraId="18EB08B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经上述治理措施后，可满足保护操作工人的身心健康需要，加上围墙隔音及距离衰减，能够做到厂界达标。</w:t>
            </w:r>
          </w:p>
          <w:p w14:paraId="0BB92C58">
            <w:pPr>
              <w:widowControl/>
              <w:spacing w:line="360" w:lineRule="auto"/>
              <w:ind w:firstLine="482" w:firstLineChars="200"/>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5、运营期噪声监控计划</w:t>
            </w:r>
          </w:p>
          <w:p w14:paraId="59E6EEBB">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《排污单位自行监测技术指南 总则》（HJ 819-2017）、《排污单位自行监测技术指南 涂装》（HJ 1086—2020）、《</w:t>
            </w:r>
            <w:r>
              <w:rPr>
                <w:rFonts w:hint="default" w:ascii="Times New Roman" w:hAnsi="Times New Roman" w:cs="Times New Roman"/>
                <w:color w:val="000000" w:themeColor="text1"/>
                <w:kern w:val="0"/>
                <w:sz w:val="24"/>
                <w:lang w:bidi="ar"/>
                <w14:textFill>
                  <w14:solidFill>
                    <w14:schemeClr w14:val="tx1"/>
                  </w14:solidFill>
                </w14:textFill>
              </w:rPr>
              <w:t>排污许可证申请与核发技术规范 铁路、船舶、航空航天和其他运输设备制造业》</w:t>
            </w:r>
            <w:r>
              <w:rPr>
                <w:rFonts w:hint="default" w:ascii="Times New Roman" w:hAnsi="Times New Roman" w:cs="Times New Roman"/>
                <w:bCs/>
                <w:color w:val="000000" w:themeColor="text1"/>
                <w:sz w:val="24"/>
                <w14:textFill>
                  <w14:solidFill>
                    <w14:schemeClr w14:val="tx1"/>
                  </w14:solidFill>
                </w14:textFill>
              </w:rPr>
              <w:t>（HJ 1124-2020）</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项目噪声监测计划见下表。</w:t>
            </w:r>
          </w:p>
          <w:p w14:paraId="0B614FB5">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表4-26  运营期噪声自行监测方案</w:t>
            </w:r>
          </w:p>
          <w:tbl>
            <w:tblPr>
              <w:tblStyle w:val="63"/>
              <w:tblW w:w="492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344"/>
              <w:gridCol w:w="906"/>
              <w:gridCol w:w="805"/>
              <w:gridCol w:w="1052"/>
              <w:gridCol w:w="3521"/>
            </w:tblGrid>
            <w:tr w14:paraId="490913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77" w:hRule="atLeast"/>
                <w:jc w:val="center"/>
              </w:trPr>
              <w:tc>
                <w:tcPr>
                  <w:tcW w:w="394" w:type="pct"/>
                  <w:tcBorders>
                    <w:top w:val="single" w:color="auto" w:sz="6" w:space="0"/>
                    <w:left w:val="single" w:color="auto" w:sz="6" w:space="0"/>
                    <w:bottom w:val="single" w:color="auto" w:sz="6" w:space="0"/>
                    <w:right w:val="single" w:color="auto" w:sz="6" w:space="0"/>
                  </w:tcBorders>
                  <w:vAlign w:val="center"/>
                </w:tcPr>
                <w:p w14:paraId="2F3B8914">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序号</w:t>
                  </w:r>
                </w:p>
              </w:tc>
              <w:tc>
                <w:tcPr>
                  <w:tcW w:w="811" w:type="pct"/>
                  <w:tcBorders>
                    <w:top w:val="single" w:color="auto" w:sz="6" w:space="0"/>
                    <w:left w:val="single" w:color="auto" w:sz="6" w:space="0"/>
                    <w:bottom w:val="single" w:color="auto" w:sz="6" w:space="0"/>
                    <w:right w:val="single" w:color="auto" w:sz="6" w:space="0"/>
                  </w:tcBorders>
                  <w:vAlign w:val="center"/>
                </w:tcPr>
                <w:p w14:paraId="1A069232">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监测点位</w:t>
                  </w:r>
                </w:p>
              </w:tc>
              <w:tc>
                <w:tcPr>
                  <w:tcW w:w="547" w:type="pct"/>
                  <w:tcBorders>
                    <w:top w:val="single" w:color="auto" w:sz="6" w:space="0"/>
                    <w:left w:val="single" w:color="auto" w:sz="6" w:space="0"/>
                    <w:bottom w:val="single" w:color="auto" w:sz="6" w:space="0"/>
                    <w:right w:val="single" w:color="auto" w:sz="6" w:space="0"/>
                  </w:tcBorders>
                  <w:vAlign w:val="center"/>
                </w:tcPr>
                <w:p w14:paraId="0923380C">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监测</w:t>
                  </w:r>
                </w:p>
                <w:p w14:paraId="2729DA76">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项目</w:t>
                  </w:r>
                </w:p>
              </w:tc>
              <w:tc>
                <w:tcPr>
                  <w:tcW w:w="486" w:type="pct"/>
                  <w:tcBorders>
                    <w:top w:val="single" w:color="auto" w:sz="6" w:space="0"/>
                    <w:left w:val="single" w:color="auto" w:sz="6" w:space="0"/>
                    <w:bottom w:val="single" w:color="auto" w:sz="6" w:space="0"/>
                    <w:right w:val="single" w:color="auto" w:sz="6" w:space="0"/>
                  </w:tcBorders>
                  <w:vAlign w:val="center"/>
                </w:tcPr>
                <w:p w14:paraId="0BAE99E4">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频率</w:t>
                  </w:r>
                </w:p>
              </w:tc>
              <w:tc>
                <w:tcPr>
                  <w:tcW w:w="635" w:type="pct"/>
                  <w:tcBorders>
                    <w:top w:val="single" w:color="auto" w:sz="6" w:space="0"/>
                    <w:left w:val="single" w:color="auto" w:sz="6" w:space="0"/>
                    <w:bottom w:val="single" w:color="auto" w:sz="4" w:space="0"/>
                    <w:right w:val="single" w:color="auto" w:sz="6" w:space="0"/>
                  </w:tcBorders>
                  <w:vAlign w:val="center"/>
                </w:tcPr>
                <w:p w14:paraId="44527C12">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实施</w:t>
                  </w:r>
                </w:p>
                <w:p w14:paraId="2B6E99E1">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单位</w:t>
                  </w:r>
                </w:p>
              </w:tc>
              <w:tc>
                <w:tcPr>
                  <w:tcW w:w="2124" w:type="pct"/>
                  <w:tcBorders>
                    <w:top w:val="single" w:color="auto" w:sz="6" w:space="0"/>
                    <w:left w:val="single" w:color="auto" w:sz="6" w:space="0"/>
                    <w:bottom w:val="single" w:color="auto" w:sz="4" w:space="0"/>
                    <w:right w:val="single" w:color="auto" w:sz="6" w:space="0"/>
                  </w:tcBorders>
                  <w:vAlign w:val="center"/>
                </w:tcPr>
                <w:p w14:paraId="4D121053">
                  <w:pPr>
                    <w:snapToGrid w:val="0"/>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执行标准（mg/m</w:t>
                  </w:r>
                  <w:r>
                    <w:rPr>
                      <w:rFonts w:hint="default" w:ascii="Times New Roman" w:hAnsi="Times New Roman" w:cs="Times New Roman"/>
                      <w:b/>
                      <w:color w:val="000000" w:themeColor="text1"/>
                      <w:szCs w:val="21"/>
                      <w:vertAlign w:val="superscript"/>
                      <w14:textFill>
                        <w14:solidFill>
                          <w14:schemeClr w14:val="tx1"/>
                        </w14:solidFill>
                      </w14:textFill>
                    </w:rPr>
                    <w:t>3</w:t>
                  </w:r>
                  <w:r>
                    <w:rPr>
                      <w:rFonts w:hint="default" w:ascii="Times New Roman" w:hAnsi="Times New Roman" w:cs="Times New Roman"/>
                      <w:b/>
                      <w:color w:val="000000" w:themeColor="text1"/>
                      <w:szCs w:val="21"/>
                      <w14:textFill>
                        <w14:solidFill>
                          <w14:schemeClr w14:val="tx1"/>
                        </w14:solidFill>
                      </w14:textFill>
                    </w:rPr>
                    <w:t>）</w:t>
                  </w:r>
                </w:p>
              </w:tc>
            </w:tr>
            <w:tr w14:paraId="529C75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5" w:hRule="atLeast"/>
                <w:jc w:val="center"/>
              </w:trPr>
              <w:tc>
                <w:tcPr>
                  <w:tcW w:w="394" w:type="pct"/>
                  <w:tcBorders>
                    <w:top w:val="single" w:color="auto" w:sz="6" w:space="0"/>
                    <w:left w:val="single" w:color="auto" w:sz="6" w:space="0"/>
                    <w:bottom w:val="single" w:color="auto" w:sz="6" w:space="0"/>
                    <w:right w:val="single" w:color="auto" w:sz="6" w:space="0"/>
                  </w:tcBorders>
                  <w:vAlign w:val="center"/>
                </w:tcPr>
                <w:p w14:paraId="7C4B418C">
                  <w:pPr>
                    <w:snapToGrid w:val="0"/>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w:t>
                  </w:r>
                </w:p>
              </w:tc>
              <w:tc>
                <w:tcPr>
                  <w:tcW w:w="811" w:type="pct"/>
                  <w:tcBorders>
                    <w:top w:val="single" w:color="auto" w:sz="6" w:space="0"/>
                    <w:left w:val="single" w:color="auto" w:sz="6" w:space="0"/>
                    <w:bottom w:val="single" w:color="auto" w:sz="6" w:space="0"/>
                    <w:right w:val="single" w:color="auto" w:sz="6" w:space="0"/>
                  </w:tcBorders>
                  <w:vAlign w:val="center"/>
                </w:tcPr>
                <w:p w14:paraId="6E1E9044">
                  <w:pPr>
                    <w:snapToGrid w:val="0"/>
                    <w:spacing w:line="320" w:lineRule="exact"/>
                    <w:jc w:val="center"/>
                    <w:rPr>
                      <w:rStyle w:val="77"/>
                      <w:rFonts w:hint="default" w:ascii="Times New Roman" w:hAnsi="Times New Roman" w:cs="Times New Roman"/>
                      <w:color w:val="000000" w:themeColor="text1"/>
                      <w14:textFill>
                        <w14:solidFill>
                          <w14:schemeClr w14:val="tx1"/>
                        </w14:solidFill>
                      </w14:textFill>
                    </w:rPr>
                  </w:pPr>
                  <w:r>
                    <w:rPr>
                      <w:rStyle w:val="77"/>
                      <w:rFonts w:hint="default" w:ascii="Times New Roman" w:hAnsi="Times New Roman" w:cs="Times New Roman"/>
                      <w:color w:val="000000" w:themeColor="text1"/>
                      <w14:textFill>
                        <w14:solidFill>
                          <w14:schemeClr w14:val="tx1"/>
                        </w14:solidFill>
                      </w14:textFill>
                    </w:rPr>
                    <w:t>项目四周，东南西北各一个监测点</w:t>
                  </w:r>
                </w:p>
              </w:tc>
              <w:tc>
                <w:tcPr>
                  <w:tcW w:w="547" w:type="pct"/>
                  <w:tcBorders>
                    <w:top w:val="single" w:color="auto" w:sz="6" w:space="0"/>
                    <w:left w:val="single" w:color="auto" w:sz="6" w:space="0"/>
                    <w:bottom w:val="single" w:color="auto" w:sz="6" w:space="0"/>
                    <w:right w:val="single" w:color="auto" w:sz="6" w:space="0"/>
                  </w:tcBorders>
                  <w:vAlign w:val="center"/>
                </w:tcPr>
                <w:p w14:paraId="25917D03">
                  <w:pPr>
                    <w:adjustRightInd w:val="0"/>
                    <w:snapToGrid w:val="0"/>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噪声</w:t>
                  </w:r>
                </w:p>
              </w:tc>
              <w:tc>
                <w:tcPr>
                  <w:tcW w:w="486" w:type="pct"/>
                  <w:tcBorders>
                    <w:top w:val="single" w:color="auto" w:sz="6" w:space="0"/>
                    <w:left w:val="single" w:color="auto" w:sz="6" w:space="0"/>
                    <w:bottom w:val="single" w:color="auto" w:sz="6" w:space="0"/>
                    <w:right w:val="single" w:color="auto" w:sz="6" w:space="0"/>
                  </w:tcBorders>
                  <w:vAlign w:val="center"/>
                </w:tcPr>
                <w:p w14:paraId="59759CC0">
                  <w:pPr>
                    <w:snapToGrid w:val="0"/>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每季度1次</w:t>
                  </w:r>
                </w:p>
              </w:tc>
              <w:tc>
                <w:tcPr>
                  <w:tcW w:w="635" w:type="pct"/>
                  <w:tcBorders>
                    <w:top w:val="single" w:color="auto" w:sz="6" w:space="0"/>
                    <w:left w:val="single" w:color="auto" w:sz="6" w:space="0"/>
                    <w:bottom w:val="single" w:color="auto" w:sz="6" w:space="0"/>
                    <w:right w:val="single" w:color="auto" w:sz="6" w:space="0"/>
                  </w:tcBorders>
                  <w:vAlign w:val="center"/>
                </w:tcPr>
                <w:p w14:paraId="100B6897">
                  <w:pPr>
                    <w:snapToGrid w:val="0"/>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有资质的监测单位</w:t>
                  </w:r>
                </w:p>
              </w:tc>
              <w:tc>
                <w:tcPr>
                  <w:tcW w:w="2124" w:type="pct"/>
                  <w:tcBorders>
                    <w:top w:val="single" w:color="auto" w:sz="6" w:space="0"/>
                    <w:left w:val="single" w:color="auto" w:sz="6" w:space="0"/>
                    <w:bottom w:val="single" w:color="auto" w:sz="6" w:space="0"/>
                    <w:right w:val="single" w:color="auto" w:sz="6" w:space="0"/>
                  </w:tcBorders>
                  <w:vAlign w:val="center"/>
                </w:tcPr>
                <w:p w14:paraId="20B81F7B">
                  <w:pPr>
                    <w:snapToGrid w:val="0"/>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《工业企业厂界环境噪声排放标准》（GB12348-2008）中3类标准</w:t>
                  </w:r>
                </w:p>
              </w:tc>
            </w:tr>
          </w:tbl>
          <w:p w14:paraId="5745EC05">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tc>
      </w:tr>
      <w:tr w14:paraId="7C29C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52" w:type="dxa"/>
            <w:vMerge w:val="continue"/>
          </w:tcPr>
          <w:p w14:paraId="2D8CF897">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9" w:type="dxa"/>
          </w:tcPr>
          <w:p w14:paraId="142995C5">
            <w:pPr>
              <w:keepNext/>
              <w:keepLines/>
              <w:spacing w:line="360" w:lineRule="auto"/>
              <w:ind w:firstLine="472" w:firstLineChars="196"/>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四、固体废物环境影响和保护措施</w:t>
            </w:r>
          </w:p>
          <w:p w14:paraId="1A636309">
            <w:pPr>
              <w:spacing w:line="360" w:lineRule="auto"/>
              <w:ind w:firstLine="482"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1、固体废物产生情况</w:t>
            </w:r>
          </w:p>
          <w:p w14:paraId="71DB1A25">
            <w:pPr>
              <w:spacing w:line="360" w:lineRule="auto"/>
              <w:ind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项目固体废物主要分为：一般工业固体废物、危险废物和生活垃圾。</w:t>
            </w:r>
          </w:p>
          <w:p w14:paraId="7D870163">
            <w:pPr>
              <w:spacing w:line="360" w:lineRule="auto"/>
              <w:ind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（1）一般工业固废</w:t>
            </w:r>
          </w:p>
          <w:p w14:paraId="3F4D2E39">
            <w:pPr>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①除尘装置收集的粉尘</w:t>
            </w:r>
          </w:p>
          <w:p w14:paraId="0EF312E8">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根据前述工程分析，除尘装置收集的焊接粉尘收集量为0.028*80%=0.0224t/a，根据《固体废物分类与代码目录》（公</w:t>
            </w:r>
            <w:r>
              <w:rPr>
                <w:rFonts w:hint="default" w:ascii="Times New Roman" w:hAnsi="Times New Roman" w:cs="Times New Roman"/>
                <w:color w:val="000000" w:themeColor="text1"/>
                <w:kern w:val="0"/>
                <w:sz w:val="24"/>
                <w14:textFill>
                  <w14:solidFill>
                    <w14:schemeClr w14:val="tx1"/>
                  </w14:solidFill>
                </w14:textFill>
              </w:rPr>
              <w:t>告2024年第4号）（废物类别为SW59—其他工业固体废物，废物代码为900-0</w:t>
            </w:r>
            <w:r>
              <w:rPr>
                <w:rFonts w:hint="default" w:ascii="Times New Roman" w:hAnsi="Times New Roman" w:cs="Times New Roman"/>
                <w:color w:val="000000" w:themeColor="text1"/>
                <w:sz w:val="24"/>
                <w14:textFill>
                  <w14:solidFill>
                    <w14:schemeClr w14:val="tx1"/>
                  </w14:solidFill>
                </w14:textFill>
              </w:rPr>
              <w:t>99-S59），收集后外售；</w:t>
            </w:r>
          </w:p>
          <w:p w14:paraId="1E290BB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喷粉粉尘收集量约为</w:t>
            </w:r>
            <w:r>
              <w:rPr>
                <w:rFonts w:hint="default" w:ascii="Times New Roman" w:hAnsi="Times New Roman" w:cs="Times New Roman"/>
                <w:color w:val="000000" w:themeColor="text1"/>
                <w:sz w:val="24"/>
                <w:lang w:eastAsia="zh-CN"/>
                <w14:textFill>
                  <w14:solidFill>
                    <w14:schemeClr w14:val="tx1"/>
                  </w14:solidFill>
                </w14:textFill>
              </w:rPr>
              <w:t>5.176</w:t>
            </w:r>
            <w:r>
              <w:rPr>
                <w:rFonts w:hint="default" w:ascii="Times New Roman" w:hAnsi="Times New Roman" w:cs="Times New Roman"/>
                <w:color w:val="000000" w:themeColor="text1"/>
                <w:sz w:val="24"/>
                <w14:textFill>
                  <w14:solidFill>
                    <w14:schemeClr w14:val="tx1"/>
                  </w14:solidFill>
                </w14:textFill>
              </w:rPr>
              <w:t>t/a，</w:t>
            </w:r>
            <w:r>
              <w:rPr>
                <w:rFonts w:hint="default" w:ascii="Times New Roman" w:hAnsi="Times New Roman" w:cs="Times New Roman"/>
                <w:color w:val="000000" w:themeColor="text1"/>
                <w:kern w:val="0"/>
                <w:sz w:val="24"/>
                <w14:textFill>
                  <w14:solidFill>
                    <w14:schemeClr w14:val="tx1"/>
                  </w14:solidFill>
                </w14:textFill>
              </w:rPr>
              <w:t>废物类别为SW17—可再生类废物，废物代码为900-0</w:t>
            </w:r>
            <w:r>
              <w:rPr>
                <w:rFonts w:hint="default" w:ascii="Times New Roman" w:hAnsi="Times New Roman" w:cs="Times New Roman"/>
                <w:color w:val="000000" w:themeColor="text1"/>
                <w:sz w:val="24"/>
                <w14:textFill>
                  <w14:solidFill>
                    <w14:schemeClr w14:val="tx1"/>
                  </w14:solidFill>
                </w14:textFill>
              </w:rPr>
              <w:t>99-S17，收集后回用于生产。</w:t>
            </w:r>
          </w:p>
          <w:p w14:paraId="27B38FF3">
            <w:pPr>
              <w:spacing w:line="360" w:lineRule="auto"/>
              <w:ind w:firstLine="48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②废包装材料</w:t>
            </w:r>
          </w:p>
          <w:p w14:paraId="2EA62BA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建设单位提供的资料以及同类项目类比分析可知，在生产运行中会产生废包装材料，年产生量约为0.05t/a，根据《固体废物分类与代码目录》（公告2024年第4号）（废物类别为SW17—可再生类废物，废物代码为900-005-S17），此类固废主要为纸质包装箱、塑料薄膜和编织袋，</w:t>
            </w:r>
            <w:r>
              <w:rPr>
                <w:rFonts w:hint="default" w:ascii="Times New Roman" w:hAnsi="Times New Roman" w:cs="Times New Roman"/>
                <w:color w:val="000000" w:themeColor="text1"/>
                <w:kern w:val="0"/>
                <w:sz w:val="24"/>
                <w14:textFill>
                  <w14:solidFill>
                    <w14:schemeClr w14:val="tx1"/>
                  </w14:solidFill>
                </w14:textFill>
              </w:rPr>
              <w:t>收集后外售</w:t>
            </w:r>
            <w:r>
              <w:rPr>
                <w:rFonts w:hint="default" w:ascii="Times New Roman" w:hAnsi="Times New Roman" w:cs="Times New Roman"/>
                <w:color w:val="000000" w:themeColor="text1"/>
                <w:sz w:val="24"/>
                <w14:textFill>
                  <w14:solidFill>
                    <w14:schemeClr w14:val="tx1"/>
                  </w14:solidFill>
                </w14:textFill>
              </w:rPr>
              <w:t>。</w:t>
            </w:r>
          </w:p>
          <w:p w14:paraId="37E57F5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③废布袋、滤筒</w:t>
            </w:r>
          </w:p>
          <w:p w14:paraId="7A53B02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项目粉尘</w:t>
            </w:r>
            <w:r>
              <w:rPr>
                <w:rFonts w:hint="default" w:ascii="Times New Roman" w:hAnsi="Times New Roman" w:cs="Times New Roman"/>
                <w:color w:val="000000" w:themeColor="text1"/>
                <w:sz w:val="24"/>
                <w14:textFill>
                  <w14:solidFill>
                    <w14:schemeClr w14:val="tx1"/>
                  </w14:solidFill>
                </w14:textFill>
              </w:rPr>
              <w:t>治理设施会产生废布袋、滤筒，</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建设单位提供的资料以及同类项目类比分析可知，废布袋、滤筒</w:t>
            </w:r>
            <w:r>
              <w:rPr>
                <w:rFonts w:hint="default" w:ascii="Times New Roman" w:hAnsi="Times New Roman" w:cs="Times New Roman"/>
                <w:color w:val="000000" w:themeColor="text1"/>
                <w:kern w:val="0"/>
                <w:sz w:val="24"/>
                <w:szCs w:val="20"/>
                <w14:textFill>
                  <w14:solidFill>
                    <w14:schemeClr w14:val="tx1"/>
                  </w14:solidFill>
                </w14:textFill>
              </w:rPr>
              <w:t>产生量约为0.2t/a，</w:t>
            </w:r>
            <w:r>
              <w:rPr>
                <w:rFonts w:hint="default" w:ascii="Times New Roman" w:hAnsi="Times New Roman" w:cs="Times New Roman"/>
                <w:color w:val="000000" w:themeColor="text1"/>
                <w:sz w:val="24"/>
                <w14:textFill>
                  <w14:solidFill>
                    <w14:schemeClr w14:val="tx1"/>
                  </w14:solidFill>
                </w14:textFill>
              </w:rPr>
              <w:t>根据《固体废物分类与代码目录》（公</w:t>
            </w:r>
            <w:r>
              <w:rPr>
                <w:rFonts w:hint="default" w:ascii="Times New Roman" w:hAnsi="Times New Roman" w:cs="Times New Roman"/>
                <w:color w:val="000000" w:themeColor="text1"/>
                <w:kern w:val="0"/>
                <w:sz w:val="24"/>
                <w14:textFill>
                  <w14:solidFill>
                    <w14:schemeClr w14:val="tx1"/>
                  </w14:solidFill>
                </w14:textFill>
              </w:rPr>
              <w:t>告2024年第4号）（废物类别为SW59—其他工业固体废物，废物代码为900-0</w:t>
            </w:r>
            <w:r>
              <w:rPr>
                <w:rFonts w:hint="default" w:ascii="Times New Roman" w:hAnsi="Times New Roman" w:cs="Times New Roman"/>
                <w:color w:val="000000" w:themeColor="text1"/>
                <w:sz w:val="24"/>
                <w14:textFill>
                  <w14:solidFill>
                    <w14:schemeClr w14:val="tx1"/>
                  </w14:solidFill>
                </w14:textFill>
              </w:rPr>
              <w:t>09-S59）。收集后外售。</w:t>
            </w:r>
          </w:p>
          <w:p w14:paraId="7799D029">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w:t>
            </w:r>
            <w:r>
              <w:rPr>
                <w:rFonts w:hint="default" w:ascii="Times New Roman" w:hAnsi="Times New Roman" w:cs="Times New Roman"/>
                <w:color w:val="000000" w:themeColor="text1"/>
                <w:sz w:val="24"/>
                <w14:textFill>
                  <w14:solidFill>
                    <w14:schemeClr w14:val="tx1"/>
                  </w14:solidFill>
                </w14:textFill>
              </w:rPr>
              <w:t>废金属屑及边角料</w:t>
            </w:r>
          </w:p>
          <w:p w14:paraId="62D3A8CF">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项目钢材</w:t>
            </w:r>
            <w:r>
              <w:rPr>
                <w:rFonts w:hint="default" w:ascii="Times New Roman" w:hAnsi="Times New Roman" w:cs="Times New Roman" w:eastAsiaTheme="minorEastAsia"/>
                <w:bCs/>
                <w:color w:val="000000" w:themeColor="text1"/>
                <w:sz w:val="24"/>
                <w:szCs w:val="21"/>
                <w14:textFill>
                  <w14:solidFill>
                    <w14:schemeClr w14:val="tx1"/>
                  </w14:solidFill>
                </w14:textFill>
              </w:rPr>
              <w:t>年用量为900t/a，铝合金年用量为100t/a，</w:t>
            </w:r>
            <w:r>
              <w:rPr>
                <w:rFonts w:hint="default" w:ascii="Times New Roman" w:hAnsi="Times New Roman" w:cs="Times New Roman"/>
                <w:color w:val="000000" w:themeColor="text1"/>
                <w:sz w:val="24"/>
                <w14:textFill>
                  <w14:solidFill>
                    <w14:schemeClr w14:val="tx1"/>
                  </w14:solidFill>
                </w14:textFill>
              </w:rPr>
              <w:t xml:space="preserve">在切割、机加工过程中废金属边角料产生率约0.1%，则废钢材产生量为0.9t/a，废铝材产生量为0.1t/a。根据《固体废物分类与代码目录》（公告2024年第4号）（废钢材废物类别为SW17—可再生类废物，废物代码为900-001-S17；废铝材废物类别为SW17—可再生类废物，废物代码为900-002-S17），收集后外售。  </w:t>
            </w:r>
          </w:p>
          <w:p w14:paraId="6CFFE709">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⑤含油金属屑</w:t>
            </w:r>
          </w:p>
          <w:p w14:paraId="304F3C4E">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本项目切割、机加工过程中会产生沾有废切削液的含油金属屑。根据建设单位提供的资料，含油金属屑产生量约为废金属屑及边角料的1%，经计算其产生量为0.01t/a。</w:t>
            </w: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2025年版）附录《危险废物豁免管理清单》，9金属制品机械加工行业珩磨、研磨、打磨过程，以及使用切削油或切削液进行机械加工过程中产生的属于危险废物的含油金属屑（废物代码900-200-08、900-006-09），在满足“经压榨、压滤、过滤除油达到静置无滴漏后打包压块用于金属冶炼”条件下，利用过程不按危险废物管理，可作为一般固废处理，暂存于一般固废库，收集后外售。</w:t>
            </w:r>
          </w:p>
          <w:p w14:paraId="6AC955DF">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根据《固体废物分类与代码目录》（公告2024年第4号）（废物类别为SW17—可再生类废物，废物代码为900-099-S17），</w:t>
            </w:r>
            <w:r>
              <w:rPr>
                <w:rFonts w:hint="default" w:ascii="Times New Roman" w:hAnsi="Times New Roman" w:cs="Times New Roman"/>
                <w:color w:val="000000" w:themeColor="text1"/>
                <w:kern w:val="0"/>
                <w:sz w:val="24"/>
                <w14:textFill>
                  <w14:solidFill>
                    <w14:schemeClr w14:val="tx1"/>
                  </w14:solidFill>
                </w14:textFill>
              </w:rPr>
              <w:t>收集后外售。</w:t>
            </w:r>
          </w:p>
          <w:p w14:paraId="48F04E89">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⑥焊渣</w:t>
            </w:r>
          </w:p>
          <w:p w14:paraId="4601C7CB">
            <w:pPr>
              <w:spacing w:line="360" w:lineRule="auto"/>
              <w:ind w:firstLine="48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焊接过程产生焊渣，焊接过程使用焊丝3t/a，根据湖北大学学报(自然科学版) 2010年第32卷第3期《机加工行业环境影响评价中常见污染物源强估算及污染治理》，焊渣产生量=焊丝使用量× (1/11+4%) ，则焊接过程收集焊渣约为0.393t/a，根据《固体废物分类与代码目录》（公告2024年第4号）（废物类别为SW59—其他工业固体废物，废物代码为900-099-S59），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14:textFill>
                  <w14:solidFill>
                    <w14:schemeClr w14:val="tx1"/>
                  </w14:solidFill>
                </w14:textFill>
              </w:rPr>
              <w:t>收集后外售。</w:t>
            </w:r>
          </w:p>
          <w:p w14:paraId="4D5A9169">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⑦水性漆渣</w:t>
            </w:r>
          </w:p>
          <w:p w14:paraId="26893ABE">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项目水性漆喷漆过程未被收集部分漆雾掉落地面形成漆渣，根据前述物料平衡可知，漆渣产生量为</w:t>
            </w:r>
            <w:r>
              <w:rPr>
                <w:rFonts w:hint="default" w:ascii="Times New Roman" w:hAnsi="Times New Roman" w:cs="Times New Roman"/>
                <w:color w:val="000000" w:themeColor="text1"/>
                <w:sz w:val="24"/>
                <w:lang w:val="en-US" w:eastAsia="zh-CN"/>
                <w14:textFill>
                  <w14:solidFill>
                    <w14:schemeClr w14:val="tx1"/>
                  </w14:solidFill>
                </w14:textFill>
              </w:rPr>
              <w:t>1.295+2.231+0.351+0.606</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eastAsia="zh-CN"/>
                <w14:textFill>
                  <w14:solidFill>
                    <w14:schemeClr w14:val="tx1"/>
                  </w14:solidFill>
                </w14:textFill>
              </w:rPr>
              <w:t>4.483</w:t>
            </w:r>
            <w:r>
              <w:rPr>
                <w:rFonts w:hint="default" w:ascii="Times New Roman" w:hAnsi="Times New Roman" w:cs="Times New Roman"/>
                <w:color w:val="000000" w:themeColor="text1"/>
                <w:sz w:val="24"/>
                <w14:textFill>
                  <w14:solidFill>
                    <w14:schemeClr w14:val="tx1"/>
                  </w14:solidFill>
                </w14:textFill>
              </w:rPr>
              <w:t>t/a。因本项目所使用的底漆、面漆均为水性漆，故产生的漆渣按一般固废处理。根据《固体废物分类与代码目录》（公告2024年第4号）（废物类别为SW59—其他工业固体废物，废物代码为900-099-S59），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14:textFill>
                  <w14:solidFill>
                    <w14:schemeClr w14:val="tx1"/>
                  </w14:solidFill>
                </w14:textFill>
              </w:rPr>
              <w:t>收集后外售。</w:t>
            </w:r>
          </w:p>
          <w:p w14:paraId="799F5D71">
            <w:pPr>
              <w:spacing w:line="360" w:lineRule="auto"/>
              <w:ind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⑧不合格品</w:t>
            </w:r>
          </w:p>
          <w:p w14:paraId="71D0B0C2">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项目生产过程中会产生不合格品，根据业主提供的资料以及同类项目类比分析，不合格品产生量约为原料用量的1%，项目钢材</w:t>
            </w:r>
            <w:r>
              <w:rPr>
                <w:rFonts w:hint="default" w:ascii="Times New Roman" w:hAnsi="Times New Roman" w:cs="Times New Roman" w:eastAsiaTheme="minorEastAsia"/>
                <w:bCs/>
                <w:color w:val="000000" w:themeColor="text1"/>
                <w:sz w:val="24"/>
                <w:szCs w:val="21"/>
                <w14:textFill>
                  <w14:solidFill>
                    <w14:schemeClr w14:val="tx1"/>
                  </w14:solidFill>
                </w14:textFill>
              </w:rPr>
              <w:t>年用量为900t/a，铝合金年用量为100t/a</w:t>
            </w:r>
            <w:r>
              <w:rPr>
                <w:rFonts w:hint="default" w:ascii="Times New Roman" w:hAnsi="Times New Roman" w:cs="Times New Roman"/>
                <w:color w:val="000000" w:themeColor="text1"/>
                <w:sz w:val="24"/>
                <w14:textFill>
                  <w14:solidFill>
                    <w14:schemeClr w14:val="tx1"/>
                  </w14:solidFill>
                </w14:textFill>
              </w:rPr>
              <w:t>，则不合格品产生量约10t/a，收集后外售。根据《固体废物分类与代码目录》（公告2024年第4号）（废物类别为SW59—其他工业固体废物，废物代码为900-099-S59），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14:textFill>
                  <w14:solidFill>
                    <w14:schemeClr w14:val="tx1"/>
                  </w14:solidFill>
                </w14:textFill>
              </w:rPr>
              <w:t>收集后外售。</w:t>
            </w:r>
          </w:p>
          <w:p w14:paraId="6E19F44A">
            <w:pPr>
              <w:spacing w:line="360" w:lineRule="auto"/>
              <w:ind w:firstLine="480" w:firstLineChars="200"/>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（2）危险废物</w:t>
            </w:r>
          </w:p>
          <w:p w14:paraId="74BDB7C9">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fldChar w:fldCharType="begin"/>
            </w:r>
            <w:r>
              <w:rPr>
                <w:rFonts w:hint="default" w:ascii="Times New Roman" w:hAnsi="Times New Roman" w:cs="Times New Roman"/>
                <w:bCs/>
                <w:color w:val="000000" w:themeColor="text1"/>
                <w:sz w:val="24"/>
                <w14:textFill>
                  <w14:solidFill>
                    <w14:schemeClr w14:val="tx1"/>
                  </w14:solidFill>
                </w14:textFill>
              </w:rPr>
              <w:instrText xml:space="preserve"> = 1 \* GB3 </w:instrText>
            </w:r>
            <w:r>
              <w:rPr>
                <w:rFonts w:hint="default" w:ascii="Times New Roman" w:hAnsi="Times New Roman" w:cs="Times New Roman"/>
                <w:bCs/>
                <w:color w:val="000000" w:themeColor="text1"/>
                <w:sz w:val="24"/>
                <w14:textFill>
                  <w14:solidFill>
                    <w14:schemeClr w14:val="tx1"/>
                  </w14:solidFill>
                </w14:textFill>
              </w:rPr>
              <w:fldChar w:fldCharType="separate"/>
            </w:r>
            <w:r>
              <w:rPr>
                <w:rFonts w:hint="default" w:ascii="Times New Roman" w:hAnsi="Times New Roman" w:cs="Times New Roman"/>
                <w:bCs/>
                <w:color w:val="000000" w:themeColor="text1"/>
                <w:sz w:val="24"/>
                <w14:textFill>
                  <w14:solidFill>
                    <w14:schemeClr w14:val="tx1"/>
                  </w14:solidFill>
                </w14:textFill>
              </w:rPr>
              <w:t>①</w:t>
            </w:r>
            <w:r>
              <w:rPr>
                <w:rFonts w:hint="default" w:ascii="Times New Roman" w:hAnsi="Times New Roman" w:cs="Times New Roman"/>
                <w:bCs/>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废活性炭</w:t>
            </w:r>
          </w:p>
          <w:p w14:paraId="2D40926E">
            <w:pPr>
              <w:widowControl/>
              <w:numPr>
                <w:ilvl w:val="0"/>
                <w:numId w:val="18"/>
              </w:num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喷漆房1废气两级活性炭更换频次：本项目使用的活性炭碘值</w:t>
            </w:r>
            <w:r>
              <w:rPr>
                <w:rFonts w:hint="default" w:ascii="Times New Roman" w:hAnsi="Times New Roman" w:cs="Times New Roman"/>
                <w:color w:val="000000" w:themeColor="text1"/>
                <w:kern w:val="0"/>
                <w:sz w:val="24"/>
                <w:lang w:bidi="ar"/>
                <w14:textFill>
                  <w14:solidFill>
                    <w14:schemeClr w14:val="tx1"/>
                  </w14:solidFill>
                </w14:textFill>
              </w:rPr>
              <w:t>值＞800mg/g，该两级活性炭年吸附处理有机废气约</w:t>
            </w:r>
            <w:r>
              <w:rPr>
                <w:rFonts w:hint="default" w:ascii="Times New Roman" w:hAnsi="Times New Roman" w:cs="Times New Roman"/>
                <w:color w:val="000000" w:themeColor="text1"/>
                <w:kern w:val="0"/>
                <w:sz w:val="24"/>
                <w:lang w:val="en-US" w:eastAsia="zh-CN" w:bidi="ar"/>
                <w14:textFill>
                  <w14:solidFill>
                    <w14:schemeClr w14:val="tx1"/>
                  </w14:solidFill>
                </w14:textFill>
              </w:rPr>
              <w:t>0.451</w:t>
            </w:r>
            <w:r>
              <w:rPr>
                <w:rFonts w:hint="default" w:ascii="Times New Roman" w:hAnsi="Times New Roman" w:cs="Times New Roman"/>
                <w:color w:val="000000" w:themeColor="text1"/>
                <w:kern w:val="0"/>
                <w:sz w:val="24"/>
                <w:lang w:bidi="ar"/>
                <w14:textFill>
                  <w14:solidFill>
                    <w14:schemeClr w14:val="tx1"/>
                  </w14:solidFill>
                </w14:textFill>
              </w:rPr>
              <w:t>t，</w:t>
            </w:r>
            <w:r>
              <w:rPr>
                <w:rFonts w:hint="default" w:ascii="Times New Roman" w:hAnsi="Times New Roman" w:cs="Times New Roman"/>
                <w:bCs/>
                <w:color w:val="000000" w:themeColor="text1"/>
                <w:sz w:val="24"/>
                <w14:textFill>
                  <w14:solidFill>
                    <w14:schemeClr w14:val="tx1"/>
                  </w14:solidFill>
                </w14:textFill>
              </w:rPr>
              <w:t>每吨活性炭可净化有机废气0.3t，则活性炭年用量</w:t>
            </w:r>
            <w:r>
              <w:rPr>
                <w:rFonts w:hint="default" w:ascii="Times New Roman" w:hAnsi="Times New Roman" w:cs="Times New Roman"/>
                <w:bCs/>
                <w:color w:val="000000" w:themeColor="text1"/>
                <w:sz w:val="24"/>
                <w:lang w:val="en-US" w:eastAsia="zh-CN"/>
                <w14:textFill>
                  <w14:solidFill>
                    <w14:schemeClr w14:val="tx1"/>
                  </w14:solidFill>
                </w14:textFill>
              </w:rPr>
              <w:t>1.503</w:t>
            </w:r>
            <w:r>
              <w:rPr>
                <w:rFonts w:hint="default" w:ascii="Times New Roman" w:hAnsi="Times New Roman" w:cs="Times New Roman"/>
                <w:bCs/>
                <w:color w:val="000000" w:themeColor="text1"/>
                <w:sz w:val="24"/>
                <w14:textFill>
                  <w14:solidFill>
                    <w14:schemeClr w14:val="tx1"/>
                  </w14:solidFill>
                </w14:textFill>
              </w:rPr>
              <w:t>t，废活性炭量包括新活性炭及其吸附的有机废气，则废活性炭量理论产生量约</w:t>
            </w:r>
            <w:r>
              <w:rPr>
                <w:rFonts w:hint="default" w:ascii="Times New Roman" w:hAnsi="Times New Roman" w:cs="Times New Roman"/>
                <w:bCs/>
                <w:color w:val="000000" w:themeColor="text1"/>
                <w:sz w:val="24"/>
                <w:lang w:val="en-US" w:eastAsia="zh-CN"/>
                <w14:textFill>
                  <w14:solidFill>
                    <w14:schemeClr w14:val="tx1"/>
                  </w14:solidFill>
                </w14:textFill>
              </w:rPr>
              <w:t>1.954</w:t>
            </w:r>
            <w:r>
              <w:rPr>
                <w:rFonts w:hint="default" w:ascii="Times New Roman" w:hAnsi="Times New Roman" w:cs="Times New Roman"/>
                <w:bCs/>
                <w:color w:val="000000" w:themeColor="text1"/>
                <w:sz w:val="24"/>
                <w14:textFill>
                  <w14:solidFill>
                    <w14:schemeClr w14:val="tx1"/>
                  </w14:solidFill>
                </w14:textFill>
              </w:rPr>
              <w:t>t/a。</w:t>
            </w:r>
            <w:r>
              <w:rPr>
                <w:rFonts w:hint="default" w:ascii="Times New Roman" w:hAnsi="Times New Roman" w:cs="Times New Roman"/>
                <w:bCs/>
                <w:color w:val="000000" w:themeColor="text1"/>
                <w:sz w:val="24"/>
                <w:lang w:val="en-US" w:eastAsia="zh-CN"/>
                <w14:textFill>
                  <w14:solidFill>
                    <w14:schemeClr w14:val="tx1"/>
                  </w14:solidFill>
                </w14:textFill>
              </w:rPr>
              <w:t>蜂窝</w:t>
            </w:r>
            <w:r>
              <w:rPr>
                <w:rFonts w:hint="default" w:ascii="Times New Roman" w:hAnsi="Times New Roman" w:cs="Times New Roman"/>
                <w:bCs/>
                <w:color w:val="000000" w:themeColor="text1"/>
                <w:sz w:val="24"/>
                <w14:textFill>
                  <w14:solidFill>
                    <w14:schemeClr w14:val="tx1"/>
                  </w14:solidFill>
                </w14:textFill>
              </w:rPr>
              <w:t>状活性炭的堆积密度约0.</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5～0.65g/cm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，本环评取0.5g/cm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14:textFill>
                  <w14:solidFill>
                    <w14:schemeClr w14:val="tx1"/>
                  </w14:solidFill>
                </w14:textFill>
              </w:rPr>
              <w:t>不低于</w:t>
            </w:r>
            <w:r>
              <w:rPr>
                <w:rFonts w:hint="default" w:ascii="Times New Roman" w:hAnsi="Times New Roman" w:cs="Times New Roman"/>
                <w:color w:val="000000" w:themeColor="text1"/>
                <w:kern w:val="0"/>
                <w:sz w:val="24"/>
                <w:lang w:val="en-US" w:eastAsia="zh-CN"/>
                <w14:textFill>
                  <w14:solidFill>
                    <w14:schemeClr w14:val="tx1"/>
                  </w14:solidFill>
                </w14:textFill>
              </w:rPr>
              <w:t>8</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，活性炭层厚200mm，则一次填充量=</w:t>
            </w:r>
            <w:r>
              <w:rPr>
                <w:rFonts w:hint="default" w:ascii="Times New Roman" w:hAnsi="Times New Roman" w:cs="Times New Roman"/>
                <w:bCs/>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×0.5×0.2=0.</w:t>
            </w:r>
            <w:r>
              <w:rPr>
                <w:rFonts w:hint="default" w:ascii="Times New Roman" w:hAnsi="Times New Roman"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t，根据前述工程，处理有机废气所更换活性炭约为</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次/年。</w:t>
            </w:r>
          </w:p>
          <w:p w14:paraId="649F9045">
            <w:pPr>
              <w:widowControl/>
              <w:numPr>
                <w:ilvl w:val="0"/>
                <w:numId w:val="18"/>
              </w:num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喷漆房2废气两级活性炭更换频次：本项目使用的活性炭碘值</w:t>
            </w:r>
            <w:r>
              <w:rPr>
                <w:rFonts w:hint="default" w:ascii="Times New Roman" w:hAnsi="Times New Roman" w:cs="Times New Roman"/>
                <w:color w:val="000000" w:themeColor="text1"/>
                <w:kern w:val="0"/>
                <w:sz w:val="24"/>
                <w:lang w:bidi="ar"/>
                <w14:textFill>
                  <w14:solidFill>
                    <w14:schemeClr w14:val="tx1"/>
                  </w14:solidFill>
                </w14:textFill>
              </w:rPr>
              <w:t>值＞800mg/g，该两级活性炭年吸附处理有机废气约</w:t>
            </w:r>
            <w:r>
              <w:rPr>
                <w:rFonts w:hint="default" w:ascii="Times New Roman" w:hAnsi="Times New Roman" w:cs="Times New Roman"/>
                <w:color w:val="000000" w:themeColor="text1"/>
                <w:kern w:val="0"/>
                <w:sz w:val="24"/>
                <w:lang w:val="en-US" w:eastAsia="zh-CN" w:bidi="ar"/>
                <w14:textFill>
                  <w14:solidFill>
                    <w14:schemeClr w14:val="tx1"/>
                  </w14:solidFill>
                </w14:textFill>
              </w:rPr>
              <w:t>0.451</w:t>
            </w:r>
            <w:r>
              <w:rPr>
                <w:rFonts w:hint="default" w:ascii="Times New Roman" w:hAnsi="Times New Roman" w:cs="Times New Roman"/>
                <w:color w:val="000000" w:themeColor="text1"/>
                <w:kern w:val="0"/>
                <w:sz w:val="24"/>
                <w:lang w:bidi="ar"/>
                <w14:textFill>
                  <w14:solidFill>
                    <w14:schemeClr w14:val="tx1"/>
                  </w14:solidFill>
                </w14:textFill>
              </w:rPr>
              <w:t>t，</w:t>
            </w:r>
            <w:r>
              <w:rPr>
                <w:rFonts w:hint="default" w:ascii="Times New Roman" w:hAnsi="Times New Roman" w:cs="Times New Roman"/>
                <w:bCs/>
                <w:color w:val="000000" w:themeColor="text1"/>
                <w:sz w:val="24"/>
                <w14:textFill>
                  <w14:solidFill>
                    <w14:schemeClr w14:val="tx1"/>
                  </w14:solidFill>
                </w14:textFill>
              </w:rPr>
              <w:t>每吨活性炭可净化有机废气0.3t，则活性炭年用量</w:t>
            </w:r>
            <w:r>
              <w:rPr>
                <w:rFonts w:hint="default" w:ascii="Times New Roman" w:hAnsi="Times New Roman" w:cs="Times New Roman"/>
                <w:bCs/>
                <w:color w:val="000000" w:themeColor="text1"/>
                <w:sz w:val="24"/>
                <w:lang w:val="en-US" w:eastAsia="zh-CN"/>
                <w14:textFill>
                  <w14:solidFill>
                    <w14:schemeClr w14:val="tx1"/>
                  </w14:solidFill>
                </w14:textFill>
              </w:rPr>
              <w:t>1.503</w:t>
            </w:r>
            <w:r>
              <w:rPr>
                <w:rFonts w:hint="default" w:ascii="Times New Roman" w:hAnsi="Times New Roman" w:cs="Times New Roman"/>
                <w:bCs/>
                <w:color w:val="000000" w:themeColor="text1"/>
                <w:sz w:val="24"/>
                <w14:textFill>
                  <w14:solidFill>
                    <w14:schemeClr w14:val="tx1"/>
                  </w14:solidFill>
                </w14:textFill>
              </w:rPr>
              <w:t>t，废活性炭量包括新活性炭及其吸附的有机废气，则废活性炭量理论产生量约</w:t>
            </w:r>
            <w:r>
              <w:rPr>
                <w:rFonts w:hint="default" w:ascii="Times New Roman" w:hAnsi="Times New Roman" w:cs="Times New Roman"/>
                <w:bCs/>
                <w:color w:val="000000" w:themeColor="text1"/>
                <w:sz w:val="24"/>
                <w:lang w:val="en-US" w:eastAsia="zh-CN"/>
                <w14:textFill>
                  <w14:solidFill>
                    <w14:schemeClr w14:val="tx1"/>
                  </w14:solidFill>
                </w14:textFill>
              </w:rPr>
              <w:t>1.954</w:t>
            </w:r>
            <w:r>
              <w:rPr>
                <w:rFonts w:hint="default" w:ascii="Times New Roman" w:hAnsi="Times New Roman" w:cs="Times New Roman"/>
                <w:bCs/>
                <w:color w:val="000000" w:themeColor="text1"/>
                <w:sz w:val="24"/>
                <w14:textFill>
                  <w14:solidFill>
                    <w14:schemeClr w14:val="tx1"/>
                  </w14:solidFill>
                </w14:textFill>
              </w:rPr>
              <w:t>t/a。</w:t>
            </w:r>
            <w:r>
              <w:rPr>
                <w:rFonts w:hint="default" w:ascii="Times New Roman" w:hAnsi="Times New Roman" w:cs="Times New Roman"/>
                <w:bCs/>
                <w:color w:val="000000" w:themeColor="text1"/>
                <w:sz w:val="24"/>
                <w:lang w:val="en-US" w:eastAsia="zh-CN"/>
                <w14:textFill>
                  <w14:solidFill>
                    <w14:schemeClr w14:val="tx1"/>
                  </w14:solidFill>
                </w14:textFill>
              </w:rPr>
              <w:t>蜂窝</w:t>
            </w:r>
            <w:r>
              <w:rPr>
                <w:rFonts w:hint="default" w:ascii="Times New Roman" w:hAnsi="Times New Roman" w:cs="Times New Roman"/>
                <w:bCs/>
                <w:color w:val="000000" w:themeColor="text1"/>
                <w:sz w:val="24"/>
                <w14:textFill>
                  <w14:solidFill>
                    <w14:schemeClr w14:val="tx1"/>
                  </w14:solidFill>
                </w14:textFill>
              </w:rPr>
              <w:t>状活性炭的堆积密度约0.</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5～0.65g/cm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，本环评取0.5g/cm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14:textFill>
                  <w14:solidFill>
                    <w14:schemeClr w14:val="tx1"/>
                  </w14:solidFill>
                </w14:textFill>
              </w:rPr>
              <w:t>不低于</w:t>
            </w:r>
            <w:r>
              <w:rPr>
                <w:rFonts w:hint="default" w:ascii="Times New Roman" w:hAnsi="Times New Roman" w:cs="Times New Roman"/>
                <w:color w:val="000000" w:themeColor="text1"/>
                <w:kern w:val="0"/>
                <w:sz w:val="24"/>
                <w:lang w:val="en-US" w:eastAsia="zh-CN"/>
                <w14:textFill>
                  <w14:solidFill>
                    <w14:schemeClr w14:val="tx1"/>
                  </w14:solidFill>
                </w14:textFill>
              </w:rPr>
              <w:t>8</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，活性炭层厚200mm，则一次填充量=</w:t>
            </w:r>
            <w:r>
              <w:rPr>
                <w:rFonts w:hint="default" w:ascii="Times New Roman" w:hAnsi="Times New Roman" w:cs="Times New Roman"/>
                <w:bCs/>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×0.5×0.2=0.</w:t>
            </w:r>
            <w:r>
              <w:rPr>
                <w:rFonts w:hint="default" w:ascii="Times New Roman" w:hAnsi="Times New Roman" w:cs="Times New Roman"/>
                <w:color w:val="000000" w:themeColor="text1"/>
                <w:sz w:val="24"/>
                <w:lang w:val="en-US" w:eastAsia="zh-CN"/>
                <w14:textFill>
                  <w14:solidFill>
                    <w14:schemeClr w14:val="tx1"/>
                  </w14:solidFill>
                </w14:textFill>
              </w:rPr>
              <w:t>8</w:t>
            </w:r>
            <w:r>
              <w:rPr>
                <w:rFonts w:hint="default" w:ascii="Times New Roman" w:hAnsi="Times New Roman" w:cs="Times New Roman"/>
                <w:color w:val="000000" w:themeColor="text1"/>
                <w:sz w:val="24"/>
                <w14:textFill>
                  <w14:solidFill>
                    <w14:schemeClr w14:val="tx1"/>
                  </w14:solidFill>
                </w14:textFill>
              </w:rPr>
              <w:t>t，根据前述工程，处理有机废气所更换活性炭约为</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次/年。</w:t>
            </w:r>
          </w:p>
          <w:p w14:paraId="705893DE">
            <w:pPr>
              <w:widowControl/>
              <w:numPr>
                <w:ilvl w:val="0"/>
                <w:numId w:val="18"/>
              </w:num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喷粉固化废气两级活性炭更换频次：本项目使用的活性炭碘值</w:t>
            </w:r>
            <w:r>
              <w:rPr>
                <w:rFonts w:hint="default" w:ascii="Times New Roman" w:hAnsi="Times New Roman" w:cs="Times New Roman"/>
                <w:color w:val="000000" w:themeColor="text1"/>
                <w:kern w:val="0"/>
                <w:sz w:val="24"/>
                <w:lang w:bidi="ar"/>
                <w14:textFill>
                  <w14:solidFill>
                    <w14:schemeClr w14:val="tx1"/>
                  </w14:solidFill>
                </w14:textFill>
              </w:rPr>
              <w:t>值＞800mg/g，该两级活性炭年吸附处理有机废气约</w:t>
            </w:r>
            <w:r>
              <w:rPr>
                <w:rFonts w:hint="default" w:ascii="Times New Roman" w:hAnsi="Times New Roman" w:cs="Times New Roman"/>
                <w:color w:val="000000" w:themeColor="text1"/>
                <w:kern w:val="0"/>
                <w:sz w:val="24"/>
                <w:lang w:val="en-US" w:eastAsia="zh-CN" w:bidi="ar"/>
                <w14:textFill>
                  <w14:solidFill>
                    <w14:schemeClr w14:val="tx1"/>
                  </w14:solidFill>
                </w14:textFill>
              </w:rPr>
              <w:t>0.0024</w:t>
            </w:r>
            <w:r>
              <w:rPr>
                <w:rFonts w:hint="default" w:ascii="Times New Roman" w:hAnsi="Times New Roman" w:cs="Times New Roman"/>
                <w:color w:val="000000" w:themeColor="text1"/>
                <w:kern w:val="0"/>
                <w:sz w:val="24"/>
                <w:lang w:bidi="ar"/>
                <w14:textFill>
                  <w14:solidFill>
                    <w14:schemeClr w14:val="tx1"/>
                  </w14:solidFill>
                </w14:textFill>
              </w:rPr>
              <w:t>t，</w:t>
            </w:r>
            <w:r>
              <w:rPr>
                <w:rFonts w:hint="default" w:ascii="Times New Roman" w:hAnsi="Times New Roman" w:cs="Times New Roman"/>
                <w:bCs/>
                <w:color w:val="000000" w:themeColor="text1"/>
                <w:sz w:val="24"/>
                <w14:textFill>
                  <w14:solidFill>
                    <w14:schemeClr w14:val="tx1"/>
                  </w14:solidFill>
                </w14:textFill>
              </w:rPr>
              <w:t>每吨活性炭可净化有机废气0.3t，则活性炭年用量</w:t>
            </w:r>
            <w:r>
              <w:rPr>
                <w:rFonts w:hint="default" w:ascii="Times New Roman" w:hAnsi="Times New Roman" w:cs="Times New Roman"/>
                <w:bCs/>
                <w:color w:val="000000" w:themeColor="text1"/>
                <w:sz w:val="24"/>
                <w:lang w:val="en-US" w:eastAsia="zh-CN"/>
                <w14:textFill>
                  <w14:solidFill>
                    <w14:schemeClr w14:val="tx1"/>
                  </w14:solidFill>
                </w14:textFill>
              </w:rPr>
              <w:t>0.008</w:t>
            </w:r>
            <w:r>
              <w:rPr>
                <w:rFonts w:hint="default" w:ascii="Times New Roman" w:hAnsi="Times New Roman" w:cs="Times New Roman"/>
                <w:bCs/>
                <w:color w:val="000000" w:themeColor="text1"/>
                <w:sz w:val="24"/>
                <w14:textFill>
                  <w14:solidFill>
                    <w14:schemeClr w14:val="tx1"/>
                  </w14:solidFill>
                </w14:textFill>
              </w:rPr>
              <w:t>t，废活性炭量包括新活性炭及其吸附的有机废气，则废活性炭量理论产生量约</w:t>
            </w:r>
            <w:r>
              <w:rPr>
                <w:rFonts w:hint="default" w:ascii="Times New Roman" w:hAnsi="Times New Roman" w:cs="Times New Roman"/>
                <w:bCs/>
                <w:color w:val="000000" w:themeColor="text1"/>
                <w:sz w:val="24"/>
                <w:lang w:val="en-US" w:eastAsia="zh-CN"/>
                <w14:textFill>
                  <w14:solidFill>
                    <w14:schemeClr w14:val="tx1"/>
                  </w14:solidFill>
                </w14:textFill>
              </w:rPr>
              <w:t>0.01</w:t>
            </w:r>
            <w:r>
              <w:rPr>
                <w:rFonts w:hint="default" w:ascii="Times New Roman" w:hAnsi="Times New Roman" w:cs="Times New Roman"/>
                <w:bCs/>
                <w:color w:val="000000" w:themeColor="text1"/>
                <w:sz w:val="24"/>
                <w14:textFill>
                  <w14:solidFill>
                    <w14:schemeClr w14:val="tx1"/>
                  </w14:solidFill>
                </w14:textFill>
              </w:rPr>
              <w:t>t/a。</w:t>
            </w:r>
            <w:r>
              <w:rPr>
                <w:rFonts w:hint="default" w:ascii="Times New Roman" w:hAnsi="Times New Roman" w:cs="Times New Roman"/>
                <w:bCs/>
                <w:color w:val="000000" w:themeColor="text1"/>
                <w:sz w:val="24"/>
                <w:lang w:val="en-US" w:eastAsia="zh-CN"/>
                <w14:textFill>
                  <w14:solidFill>
                    <w14:schemeClr w14:val="tx1"/>
                  </w14:solidFill>
                </w14:textFill>
              </w:rPr>
              <w:t>蜂窝</w:t>
            </w:r>
            <w:r>
              <w:rPr>
                <w:rFonts w:hint="default" w:ascii="Times New Roman" w:hAnsi="Times New Roman" w:cs="Times New Roman"/>
                <w:bCs/>
                <w:color w:val="000000" w:themeColor="text1"/>
                <w:sz w:val="24"/>
                <w14:textFill>
                  <w14:solidFill>
                    <w14:schemeClr w14:val="tx1"/>
                  </w14:solidFill>
                </w14:textFill>
              </w:rPr>
              <w:t>状活性炭的堆积密度约0.</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5～0.65g/cm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，本环评取0.5g/cm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14:textFill>
                  <w14:solidFill>
                    <w14:schemeClr w14:val="tx1"/>
                  </w14:solidFill>
                </w14:textFill>
              </w:rPr>
              <w:t>不低于</w:t>
            </w:r>
            <w:r>
              <w:rPr>
                <w:rFonts w:hint="default" w:ascii="Times New Roman" w:hAnsi="Times New Roman" w:cs="Times New Roman"/>
                <w:color w:val="000000" w:themeColor="text1"/>
                <w:kern w:val="0"/>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，活性炭层厚</w:t>
            </w:r>
            <w:r>
              <w:rPr>
                <w:rFonts w:hint="default" w:ascii="Times New Roman" w:hAnsi="Times New Roman" w:cs="Times New Roman"/>
                <w:bCs/>
                <w:color w:val="000000" w:themeColor="text1"/>
                <w:sz w:val="24"/>
                <w:lang w:val="en-US" w:eastAsia="zh-CN"/>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00mm，则一次填充量=</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×0.5×0.</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0.3</w:t>
            </w:r>
            <w:r>
              <w:rPr>
                <w:rFonts w:hint="default" w:ascii="Times New Roman" w:hAnsi="Times New Roman" w:cs="Times New Roman"/>
                <w:color w:val="000000" w:themeColor="text1"/>
                <w:sz w:val="24"/>
                <w14:textFill>
                  <w14:solidFill>
                    <w14:schemeClr w14:val="tx1"/>
                  </w14:solidFill>
                </w14:textFill>
              </w:rPr>
              <w:t>t，根据前述工程，处理有机废气所更换活性炭约为</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次/年。</w:t>
            </w:r>
          </w:p>
          <w:p w14:paraId="112D9B85">
            <w:pPr>
              <w:widowControl/>
              <w:spacing w:line="360" w:lineRule="auto"/>
              <w:ind w:firstLine="480" w:firstLineChars="200"/>
              <w:jc w:val="left"/>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综上，项目活性炭年吸附处理有机废气约</w:t>
            </w:r>
            <w:r>
              <w:rPr>
                <w:rFonts w:hint="default" w:ascii="Times New Roman" w:hAnsi="Times New Roman" w:cs="Times New Roman"/>
                <w:color w:val="000000" w:themeColor="text1"/>
                <w:kern w:val="0"/>
                <w:sz w:val="24"/>
                <w:lang w:val="en-US" w:eastAsia="zh-CN"/>
                <w14:textFill>
                  <w14:solidFill>
                    <w14:schemeClr w14:val="tx1"/>
                  </w14:solidFill>
                </w14:textFill>
              </w:rPr>
              <w:t>0.9044</w:t>
            </w:r>
            <w:r>
              <w:rPr>
                <w:rFonts w:hint="default" w:ascii="Times New Roman" w:hAnsi="Times New Roman" w:cs="Times New Roman"/>
                <w:color w:val="000000" w:themeColor="text1"/>
                <w:kern w:val="0"/>
                <w:sz w:val="24"/>
                <w14:textFill>
                  <w14:solidFill>
                    <w14:schemeClr w14:val="tx1"/>
                  </w14:solidFill>
                </w14:textFill>
              </w:rPr>
              <w:t>t/a，活性炭年用量</w:t>
            </w:r>
            <w:r>
              <w:rPr>
                <w:rFonts w:hint="default" w:ascii="Times New Roman" w:hAnsi="Times New Roman" w:cs="Times New Roman"/>
                <w:color w:val="000000" w:themeColor="text1"/>
                <w:kern w:val="0"/>
                <w:sz w:val="24"/>
                <w:lang w:val="en-US" w:eastAsia="zh-CN"/>
                <w14:textFill>
                  <w14:solidFill>
                    <w14:schemeClr w14:val="tx1"/>
                  </w14:solidFill>
                </w14:textFill>
              </w:rPr>
              <w:t>3.014</w:t>
            </w:r>
            <w:r>
              <w:rPr>
                <w:rFonts w:hint="default" w:ascii="Times New Roman" w:hAnsi="Times New Roman" w:cs="Times New Roman"/>
                <w:color w:val="000000" w:themeColor="text1"/>
                <w:kern w:val="0"/>
                <w:sz w:val="24"/>
                <w14:textFill>
                  <w14:solidFill>
                    <w14:schemeClr w14:val="tx1"/>
                  </w14:solidFill>
                </w14:textFill>
              </w:rPr>
              <w:t>t/a，则废活性炭量为</w:t>
            </w:r>
            <w:r>
              <w:rPr>
                <w:rFonts w:hint="default" w:ascii="Times New Roman" w:hAnsi="Times New Roman" w:cs="Times New Roman"/>
                <w:color w:val="000000" w:themeColor="text1"/>
                <w:kern w:val="0"/>
                <w:sz w:val="24"/>
                <w:lang w:val="en-US" w:eastAsia="zh-CN"/>
                <w14:textFill>
                  <w14:solidFill>
                    <w14:schemeClr w14:val="tx1"/>
                  </w14:solidFill>
                </w14:textFill>
              </w:rPr>
              <w:t>3.198</w:t>
            </w:r>
            <w:r>
              <w:rPr>
                <w:rFonts w:hint="default" w:ascii="Times New Roman" w:hAnsi="Times New Roman" w:cs="Times New Roman"/>
                <w:color w:val="000000" w:themeColor="text1"/>
                <w:kern w:val="0"/>
                <w:sz w:val="24"/>
                <w14:textFill>
                  <w14:solidFill>
                    <w14:schemeClr w14:val="tx1"/>
                  </w14:solidFill>
                </w14:textFill>
              </w:rPr>
              <w:t>t/a。根据</w:t>
            </w:r>
            <w:r>
              <w:rPr>
                <w:rFonts w:hint="default" w:ascii="Times New Roman" w:hAnsi="Times New Roman" w:cs="Times New Roman"/>
                <w:color w:val="000000" w:themeColor="text1"/>
                <w:sz w:val="24"/>
                <w14:textFill>
                  <w14:solidFill>
                    <w14:schemeClr w14:val="tx1"/>
                  </w14:solidFill>
                </w14:textFill>
              </w:rPr>
              <w:t>《国家危险废物名录》（2025年版），</w:t>
            </w:r>
            <w:r>
              <w:rPr>
                <w:rFonts w:hint="default" w:ascii="Times New Roman" w:hAnsi="Times New Roman" w:cs="Times New Roman"/>
                <w:bCs/>
                <w:color w:val="000000" w:themeColor="text1"/>
                <w:sz w:val="24"/>
                <w14:textFill>
                  <w14:solidFill>
                    <w14:schemeClr w14:val="tx1"/>
                  </w14:solidFill>
                </w14:textFill>
              </w:rPr>
              <w:t>废活性炭属于危险废物，危废代码为HW49 900-039-49。收集后暂存于厂区危废暂存场所，定期交由有资质的单位接收处理。</w:t>
            </w:r>
          </w:p>
          <w:p w14:paraId="1DB3F823">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②废过滤棉</w:t>
            </w:r>
          </w:p>
          <w:p w14:paraId="1C4320BF">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项目喷漆和喷粉粉尘</w:t>
            </w:r>
            <w:r>
              <w:rPr>
                <w:rFonts w:hint="default" w:ascii="Times New Roman" w:hAnsi="Times New Roman" w:cs="Times New Roman"/>
                <w:color w:val="000000" w:themeColor="text1"/>
                <w:sz w:val="24"/>
                <w14:textFill>
                  <w14:solidFill>
                    <w14:schemeClr w14:val="tx1"/>
                  </w14:solidFill>
                </w14:textFill>
              </w:rPr>
              <w:t>治理设施会产生废过滤棉，</w:t>
            </w:r>
            <w:r>
              <w:rPr>
                <w:rFonts w:hint="default" w:ascii="Times New Roman" w:hAnsi="Times New Roman" w:cs="Times New Roman"/>
                <w:color w:val="000000" w:themeColor="text1"/>
                <w:kern w:val="0"/>
                <w:sz w:val="24"/>
                <w:szCs w:val="20"/>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建设单位提供的资料以及同类项目类比分析可知，废过滤棉</w:t>
            </w:r>
            <w:r>
              <w:rPr>
                <w:rFonts w:hint="default" w:ascii="Times New Roman" w:hAnsi="Times New Roman" w:cs="Times New Roman"/>
                <w:color w:val="000000" w:themeColor="text1"/>
                <w:kern w:val="0"/>
                <w:sz w:val="24"/>
                <w:szCs w:val="20"/>
                <w14:textFill>
                  <w14:solidFill>
                    <w14:schemeClr w14:val="tx1"/>
                  </w14:solidFill>
                </w14:textFill>
              </w:rPr>
              <w:t>产生量约为0.02t/a，过滤棉上沾染了塑粉、漆料，</w:t>
            </w:r>
            <w:r>
              <w:rPr>
                <w:rFonts w:hint="default" w:ascii="Times New Roman" w:hAnsi="Times New Roman" w:cs="Times New Roman"/>
                <w:bCs/>
                <w:color w:val="000000" w:themeColor="text1"/>
                <w:sz w:val="24"/>
                <w14:textFill>
                  <w14:solidFill>
                    <w14:schemeClr w14:val="tx1"/>
                  </w14:solidFill>
                </w14:textFill>
              </w:rPr>
              <w:t>根据《国家危险废物名录》（2025年版），</w:t>
            </w:r>
            <w:r>
              <w:rPr>
                <w:rFonts w:hint="default" w:ascii="Times New Roman" w:hAnsi="Times New Roman" w:cs="Times New Roman"/>
                <w:color w:val="000000" w:themeColor="text1"/>
                <w:sz w:val="24"/>
                <w14:textFill>
                  <w14:solidFill>
                    <w14:schemeClr w14:val="tx1"/>
                  </w14:solidFill>
                </w14:textFill>
              </w:rPr>
              <w:t>废过滤棉属于危险废物，危废类别为HW49，危废代码为900-041-49。</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定期交有资质单位进行处理。</w:t>
            </w:r>
          </w:p>
          <w:p w14:paraId="564C048B">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③废切削液</w:t>
            </w:r>
          </w:p>
          <w:p w14:paraId="3D573B70">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本项目机加工等设备使用切削液，根据前述工程可知，废切削液产生量为1.26t/a。根据《国家危险废物名录》（2025年版），</w:t>
            </w:r>
            <w:r>
              <w:rPr>
                <w:rFonts w:hint="default" w:ascii="Times New Roman" w:hAnsi="Times New Roman" w:cs="Times New Roman"/>
                <w:color w:val="000000" w:themeColor="text1"/>
                <w:kern w:val="0"/>
                <w:sz w:val="24"/>
                <w14:textFill>
                  <w14:solidFill>
                    <w14:schemeClr w14:val="tx1"/>
                  </w14:solidFill>
                </w14:textFill>
              </w:rPr>
              <w:t>废切削液</w:t>
            </w:r>
            <w:r>
              <w:rPr>
                <w:rFonts w:hint="default" w:ascii="Times New Roman" w:hAnsi="Times New Roman" w:cs="Times New Roman"/>
                <w:color w:val="000000" w:themeColor="text1"/>
                <w:sz w:val="24"/>
                <w14:textFill>
                  <w14:solidFill>
                    <w14:schemeClr w14:val="tx1"/>
                  </w14:solidFill>
                </w14:textFill>
              </w:rPr>
              <w:t>属于危险废物，危废类别为HW09油/水、烃 /水混合物或乳化液 ，危废代码为900-006-09。</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定期交有资质单位进行处理。</w:t>
            </w:r>
          </w:p>
          <w:p w14:paraId="56900397">
            <w:pPr>
              <w:autoSpaceDE w:val="0"/>
              <w:autoSpaceDN w:val="0"/>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w:t>
            </w:r>
            <w:r>
              <w:rPr>
                <w:rFonts w:hint="default" w:ascii="Times New Roman" w:hAnsi="Times New Roman" w:cs="Times New Roman"/>
                <w:color w:val="000000" w:themeColor="text1"/>
                <w:sz w:val="24"/>
                <w14:textFill>
                  <w14:solidFill>
                    <w14:schemeClr w14:val="tx1"/>
                  </w14:solidFill>
                </w14:textFill>
              </w:rPr>
              <w:t>废润滑油</w:t>
            </w:r>
          </w:p>
          <w:p w14:paraId="6DE691C4">
            <w:pPr>
              <w:autoSpaceDE w:val="0"/>
              <w:autoSpaceDN w:val="0"/>
              <w:adjustRightIn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项目机械设备在运行过程中会产生废润滑油，</w:t>
            </w:r>
            <w:r>
              <w:rPr>
                <w:rFonts w:hint="default" w:ascii="Times New Roman" w:hAnsi="Times New Roman" w:cs="Times New Roman" w:eastAsiaTheme="minorEastAsia"/>
                <w:color w:val="000000" w:themeColor="text1"/>
                <w:kern w:val="0"/>
                <w:sz w:val="24"/>
                <w:szCs w:val="20"/>
                <w14:textFill>
                  <w14:solidFill>
                    <w14:schemeClr w14:val="tx1"/>
                  </w14:solidFill>
                </w14:textFill>
              </w:rPr>
              <w:t>其产生量一般为年用量的5-10%，本环评以最大量10%计，项目年使用</w:t>
            </w:r>
            <w:r>
              <w:rPr>
                <w:rFonts w:hint="default" w:ascii="Times New Roman" w:hAnsi="Times New Roman" w:cs="Times New Roman"/>
                <w:color w:val="000000" w:themeColor="text1"/>
                <w:sz w:val="24"/>
                <w14:textFill>
                  <w14:solidFill>
                    <w14:schemeClr w14:val="tx1"/>
                  </w14:solidFill>
                </w14:textFill>
              </w:rPr>
              <w:t>润滑油</w:t>
            </w:r>
            <w:r>
              <w:rPr>
                <w:rFonts w:hint="default" w:ascii="Times New Roman" w:hAnsi="Times New Roman" w:cs="Times New Roman" w:eastAsiaTheme="minorEastAsia"/>
                <w:color w:val="000000" w:themeColor="text1"/>
                <w:kern w:val="0"/>
                <w:sz w:val="24"/>
                <w:szCs w:val="20"/>
                <w14:textFill>
                  <w14:solidFill>
                    <w14:schemeClr w14:val="tx1"/>
                  </w14:solidFill>
                </w14:textFill>
              </w:rPr>
              <w:t>约3t</w:t>
            </w:r>
            <w:r>
              <w:rPr>
                <w:rFonts w:hint="default" w:ascii="Times New Roman" w:hAnsi="Times New Roman" w:cs="Times New Roman"/>
                <w:color w:val="000000" w:themeColor="text1"/>
                <w:sz w:val="24"/>
                <w14:textFill>
                  <w14:solidFill>
                    <w14:schemeClr w14:val="tx1"/>
                  </w14:solidFill>
                </w14:textFill>
              </w:rPr>
              <w:t>，则废润滑油产生量为0.3/a。</w:t>
            </w: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《国家危险废物名录》（2025年版），废润滑油属于危险废物，危废类别HW08废矿物油与含矿物油废物，代码900-214-08。</w:t>
            </w:r>
            <w:r>
              <w:rPr>
                <w:rFonts w:hint="default" w:ascii="Times New Roman" w:hAnsi="Times New Roman" w:cs="Times New Roman"/>
                <w:bCs/>
                <w:color w:val="000000" w:themeColor="text1"/>
                <w:sz w:val="24"/>
                <w14:textFill>
                  <w14:solidFill>
                    <w14:schemeClr w14:val="tx1"/>
                  </w14:solidFill>
                </w14:textFill>
              </w:rPr>
              <w:t>收集后暂存于厂区危废暂存场所，定期交由有资质的单位接收处理。</w:t>
            </w:r>
          </w:p>
          <w:p w14:paraId="41730B35">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⑤废液压油</w:t>
            </w:r>
          </w:p>
          <w:p w14:paraId="7581C598">
            <w:pPr>
              <w:widowControl/>
              <w:spacing w:line="360" w:lineRule="auto"/>
              <w:ind w:firstLine="480"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项目机械设备在运行过程中会产生废液压油，</w:t>
            </w:r>
            <w:r>
              <w:rPr>
                <w:rFonts w:hint="default" w:ascii="Times New Roman" w:hAnsi="Times New Roman" w:cs="Times New Roman" w:eastAsiaTheme="minorEastAsia"/>
                <w:color w:val="000000" w:themeColor="text1"/>
                <w:kern w:val="0"/>
                <w:sz w:val="24"/>
                <w:szCs w:val="20"/>
                <w14:textFill>
                  <w14:solidFill>
                    <w14:schemeClr w14:val="tx1"/>
                  </w14:solidFill>
                </w14:textFill>
              </w:rPr>
              <w:t>其产生量一般为年用量的5-10%，本环评以最大量10%计，项目</w:t>
            </w:r>
            <w:r>
              <w:rPr>
                <w:rFonts w:hint="default" w:ascii="Times New Roman" w:hAnsi="Times New Roman" w:cs="Times New Roman"/>
                <w:color w:val="000000" w:themeColor="text1"/>
                <w:sz w:val="24"/>
                <w14:textFill>
                  <w14:solidFill>
                    <w14:schemeClr w14:val="tx1"/>
                  </w14:solidFill>
                </w14:textFill>
              </w:rPr>
              <w:t>年使用液压油约2t/a，则废液压油产生量为0.2t/a。</w:t>
            </w:r>
            <w:r>
              <w:rPr>
                <w:rFonts w:hint="default" w:ascii="Times New Roman" w:hAnsi="Times New Roman" w:cs="Times New Roman"/>
                <w:color w:val="000000" w:themeColor="text1"/>
                <w:kern w:val="0"/>
                <w:sz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《国家危险废物名录》（2025年版），废液压油属于危险废物，危废类别HW08废矿物油与含矿物油废物，代码900-218-08。</w:t>
            </w:r>
            <w:r>
              <w:rPr>
                <w:rFonts w:hint="default" w:ascii="Times New Roman" w:hAnsi="Times New Roman" w:cs="Times New Roman"/>
                <w:bCs/>
                <w:color w:val="000000" w:themeColor="text1"/>
                <w:sz w:val="24"/>
                <w14:textFill>
                  <w14:solidFill>
                    <w14:schemeClr w14:val="tx1"/>
                  </w14:solidFill>
                </w14:textFill>
              </w:rPr>
              <w:t>收集后暂存于厂区危废暂存场所，定期交由有资质的单位接收处理。</w:t>
            </w:r>
          </w:p>
          <w:p w14:paraId="0E865427">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⑥</w:t>
            </w:r>
            <w:r>
              <w:rPr>
                <w:rFonts w:hint="default" w:ascii="Times New Roman" w:hAnsi="Times New Roman" w:cs="Times New Roman"/>
                <w:color w:val="000000" w:themeColor="text1"/>
                <w:kern w:val="0"/>
                <w:sz w:val="24"/>
                <w14:textFill>
                  <w14:solidFill>
                    <w14:schemeClr w14:val="tx1"/>
                  </w14:solidFill>
                </w14:textFill>
              </w:rPr>
              <w:t>废化学品包装桶（废切削液桶、废水性环氧底漆桶、废水性环氧固化剂筒、废水性聚氨酯面漆桶、废水性聚氨酯固化剂桶）</w:t>
            </w:r>
          </w:p>
          <w:p w14:paraId="5257206D">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项目生产过程中会产生废化学品包装桶，其产生量详见下表。</w:t>
            </w:r>
          </w:p>
          <w:p w14:paraId="7383E1A4">
            <w:pPr>
              <w:widowControl/>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表4-27  废化学品包装桶产生量一览表</w:t>
            </w:r>
          </w:p>
          <w:tbl>
            <w:tblPr>
              <w:tblStyle w:val="6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1698"/>
              <w:gridCol w:w="884"/>
              <w:gridCol w:w="1202"/>
              <w:gridCol w:w="1378"/>
              <w:gridCol w:w="1267"/>
              <w:gridCol w:w="1368"/>
            </w:tblGrid>
            <w:tr w14:paraId="1F519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vAlign w:val="center"/>
                </w:tcPr>
                <w:p w14:paraId="25744DEF">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010" w:type="pct"/>
                  <w:vAlign w:val="center"/>
                </w:tcPr>
                <w:p w14:paraId="79DE9F50">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526" w:type="pct"/>
                  <w:vAlign w:val="center"/>
                </w:tcPr>
                <w:p w14:paraId="6C92C9EE">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年用量（t/a）</w:t>
                  </w:r>
                </w:p>
              </w:tc>
              <w:tc>
                <w:tcPr>
                  <w:tcW w:w="715" w:type="pct"/>
                  <w:vAlign w:val="center"/>
                </w:tcPr>
                <w:p w14:paraId="565991B1">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包装规格</w:t>
                  </w:r>
                </w:p>
              </w:tc>
              <w:tc>
                <w:tcPr>
                  <w:tcW w:w="820" w:type="pct"/>
                  <w:vAlign w:val="center"/>
                </w:tcPr>
                <w:p w14:paraId="4537123C">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桶重（kg/个）</w:t>
                  </w:r>
                </w:p>
              </w:tc>
              <w:tc>
                <w:tcPr>
                  <w:tcW w:w="752" w:type="pct"/>
                  <w:vAlign w:val="center"/>
                </w:tcPr>
                <w:p w14:paraId="283C4521">
                  <w:pPr>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桶个数</w:t>
                  </w:r>
                </w:p>
              </w:tc>
              <w:tc>
                <w:tcPr>
                  <w:tcW w:w="814" w:type="pct"/>
                  <w:vAlign w:val="center"/>
                </w:tcPr>
                <w:p w14:paraId="6CC366F4">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废化学品包装桶产生量（t/a）</w:t>
                  </w:r>
                </w:p>
              </w:tc>
            </w:tr>
            <w:tr w14:paraId="1AD02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shd w:val="clear" w:color="auto" w:fill="auto"/>
                  <w:vAlign w:val="center"/>
                </w:tcPr>
                <w:p w14:paraId="1775EB2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010" w:type="pct"/>
                  <w:vAlign w:val="center"/>
                </w:tcPr>
                <w:p w14:paraId="21CB9A0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切削液</w:t>
                  </w:r>
                </w:p>
              </w:tc>
              <w:tc>
                <w:tcPr>
                  <w:tcW w:w="526" w:type="pct"/>
                  <w:vAlign w:val="center"/>
                </w:tcPr>
                <w:p w14:paraId="1AE1BED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715" w:type="pct"/>
                  <w:vAlign w:val="center"/>
                </w:tcPr>
                <w:p w14:paraId="6163EB7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20" w:type="pct"/>
                  <w:vAlign w:val="center"/>
                </w:tcPr>
                <w:p w14:paraId="514D238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2" w:type="pct"/>
                  <w:vAlign w:val="center"/>
                </w:tcPr>
                <w:p w14:paraId="212BDEDE">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80</w:t>
                  </w:r>
                </w:p>
              </w:tc>
              <w:tc>
                <w:tcPr>
                  <w:tcW w:w="814" w:type="pct"/>
                  <w:vAlign w:val="center"/>
                </w:tcPr>
                <w:p w14:paraId="1757B53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0.08</w:t>
                  </w:r>
                </w:p>
              </w:tc>
            </w:tr>
            <w:tr w14:paraId="5AED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shd w:val="clear" w:color="auto" w:fill="auto"/>
                  <w:vAlign w:val="center"/>
                </w:tcPr>
                <w:p w14:paraId="3FC42BF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010" w:type="pct"/>
                  <w:shd w:val="clear" w:color="auto" w:fill="auto"/>
                  <w:vAlign w:val="center"/>
                </w:tcPr>
                <w:p w14:paraId="63D6A4E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w:t>
                  </w:r>
                </w:p>
              </w:tc>
              <w:tc>
                <w:tcPr>
                  <w:tcW w:w="884" w:type="dxa"/>
                  <w:shd w:val="clear" w:color="auto" w:fill="auto"/>
                  <w:vAlign w:val="center"/>
                </w:tcPr>
                <w:p w14:paraId="3C81F2E9">
                  <w:pPr>
                    <w:jc w:val="center"/>
                    <w:rPr>
                      <w:rFonts w:hint="default" w:ascii="Times New Roman" w:hAnsi="Times New Roman" w:eastAsia="宋体" w:cs="Times New Roman"/>
                      <w:color w:val="000000" w:themeColor="text1"/>
                      <w:spacing w:val="6"/>
                      <w:szCs w:val="21"/>
                      <w:lang w:eastAsia="zh-CN"/>
                      <w14:textFill>
                        <w14:solidFill>
                          <w14:schemeClr w14:val="tx1"/>
                        </w14:solidFill>
                      </w14:textFill>
                    </w:rPr>
                  </w:pPr>
                  <w:r>
                    <w:rPr>
                      <w:rFonts w:hint="default" w:ascii="Times New Roman" w:hAnsi="Times New Roman" w:cs="Times New Roman"/>
                      <w:color w:val="000000" w:themeColor="text1"/>
                      <w:spacing w:val="6"/>
                      <w:szCs w:val="21"/>
                      <w:lang w:val="en-US" w:eastAsia="zh-CN"/>
                      <w14:textFill>
                        <w14:solidFill>
                          <w14:schemeClr w14:val="tx1"/>
                        </w14:solidFill>
                      </w14:textFill>
                    </w:rPr>
                    <w:t>3.524</w:t>
                  </w:r>
                </w:p>
              </w:tc>
              <w:tc>
                <w:tcPr>
                  <w:tcW w:w="715" w:type="pct"/>
                  <w:vAlign w:val="center"/>
                </w:tcPr>
                <w:p w14:paraId="6050B42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20" w:type="pct"/>
                  <w:vAlign w:val="center"/>
                </w:tcPr>
                <w:p w14:paraId="131D12E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2" w:type="pct"/>
                  <w:vAlign w:val="center"/>
                </w:tcPr>
                <w:p w14:paraId="204647A2">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131</w:t>
                  </w:r>
                </w:p>
              </w:tc>
              <w:tc>
                <w:tcPr>
                  <w:tcW w:w="814" w:type="pct"/>
                  <w:vAlign w:val="center"/>
                </w:tcPr>
                <w:p w14:paraId="5D6A87EC">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0.131</w:t>
                  </w:r>
                </w:p>
              </w:tc>
            </w:tr>
            <w:tr w14:paraId="5438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shd w:val="clear" w:color="auto" w:fill="auto"/>
                  <w:vAlign w:val="center"/>
                </w:tcPr>
                <w:p w14:paraId="5DA695F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010" w:type="pct"/>
                  <w:shd w:val="clear" w:color="auto" w:fill="auto"/>
                  <w:vAlign w:val="center"/>
                </w:tcPr>
                <w:p w14:paraId="5AD46AB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水性环氧固化剂</w:t>
                  </w:r>
                </w:p>
              </w:tc>
              <w:tc>
                <w:tcPr>
                  <w:tcW w:w="884" w:type="dxa"/>
                  <w:shd w:val="clear" w:color="auto" w:fill="auto"/>
                  <w:vAlign w:val="center"/>
                </w:tcPr>
                <w:p w14:paraId="220DDE19">
                  <w:pPr>
                    <w:jc w:val="center"/>
                    <w:rPr>
                      <w:rFonts w:hint="default" w:ascii="Times New Roman" w:hAnsi="Times New Roman" w:eastAsia="宋体" w:cs="Times New Roman"/>
                      <w:color w:val="000000" w:themeColor="text1"/>
                      <w:spacing w:val="6"/>
                      <w:szCs w:val="21"/>
                      <w:lang w:eastAsia="zh-CN"/>
                      <w14:textFill>
                        <w14:solidFill>
                          <w14:schemeClr w14:val="tx1"/>
                        </w14:solidFill>
                      </w14:textFill>
                    </w:rPr>
                  </w:pPr>
                  <w:r>
                    <w:rPr>
                      <w:rFonts w:hint="default" w:ascii="Times New Roman" w:hAnsi="Times New Roman" w:cs="Times New Roman"/>
                      <w:color w:val="000000" w:themeColor="text1"/>
                      <w:spacing w:val="6"/>
                      <w:szCs w:val="21"/>
                      <w:lang w:eastAsia="zh-CN"/>
                      <w14:textFill>
                        <w14:solidFill>
                          <w14:schemeClr w14:val="tx1"/>
                        </w14:solidFill>
                      </w14:textFill>
                    </w:rPr>
                    <w:t>0.587</w:t>
                  </w:r>
                </w:p>
              </w:tc>
              <w:tc>
                <w:tcPr>
                  <w:tcW w:w="715" w:type="pct"/>
                  <w:vAlign w:val="center"/>
                </w:tcPr>
                <w:p w14:paraId="090E17B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20" w:type="pct"/>
                  <w:vAlign w:val="center"/>
                </w:tcPr>
                <w:p w14:paraId="7CB1590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2" w:type="pct"/>
                  <w:vAlign w:val="center"/>
                </w:tcPr>
                <w:p w14:paraId="44CFEBE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24</w:t>
                  </w:r>
                </w:p>
              </w:tc>
              <w:tc>
                <w:tcPr>
                  <w:tcW w:w="814" w:type="pct"/>
                  <w:vAlign w:val="center"/>
                </w:tcPr>
                <w:p w14:paraId="3AB1DB5B">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0.024</w:t>
                  </w:r>
                </w:p>
              </w:tc>
            </w:tr>
            <w:tr w14:paraId="17D6E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shd w:val="clear" w:color="auto" w:fill="auto"/>
                  <w:vAlign w:val="center"/>
                </w:tcPr>
                <w:p w14:paraId="2934632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1010" w:type="pct"/>
                  <w:shd w:val="clear" w:color="auto" w:fill="auto"/>
                  <w:vAlign w:val="center"/>
                </w:tcPr>
                <w:p w14:paraId="59CBA933">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w:t>
                  </w:r>
                </w:p>
              </w:tc>
              <w:tc>
                <w:tcPr>
                  <w:tcW w:w="884" w:type="dxa"/>
                  <w:shd w:val="clear" w:color="auto" w:fill="auto"/>
                  <w:vAlign w:val="center"/>
                </w:tcPr>
                <w:p w14:paraId="7526FCEA">
                  <w:pPr>
                    <w:jc w:val="center"/>
                    <w:rPr>
                      <w:rFonts w:hint="default" w:ascii="Times New Roman" w:hAnsi="Times New Roman" w:eastAsia="宋体" w:cs="Times New Roman"/>
                      <w:color w:val="000000" w:themeColor="text1"/>
                      <w:spacing w:val="6"/>
                      <w:szCs w:val="21"/>
                      <w:lang w:eastAsia="zh-CN"/>
                      <w14:textFill>
                        <w14:solidFill>
                          <w14:schemeClr w14:val="tx1"/>
                        </w14:solidFill>
                      </w14:textFill>
                    </w:rPr>
                  </w:pPr>
                  <w:r>
                    <w:rPr>
                      <w:rFonts w:hint="default" w:ascii="Times New Roman" w:hAnsi="Times New Roman" w:cs="Times New Roman"/>
                      <w:color w:val="000000" w:themeColor="text1"/>
                      <w:spacing w:val="6"/>
                      <w:szCs w:val="21"/>
                      <w:lang w:val="en-US" w:eastAsia="zh-CN"/>
                      <w14:textFill>
                        <w14:solidFill>
                          <w14:schemeClr w14:val="tx1"/>
                        </w14:solidFill>
                      </w14:textFill>
                    </w:rPr>
                    <w:t>6.488</w:t>
                  </w:r>
                </w:p>
              </w:tc>
              <w:tc>
                <w:tcPr>
                  <w:tcW w:w="715" w:type="pct"/>
                  <w:vAlign w:val="center"/>
                </w:tcPr>
                <w:p w14:paraId="73C192B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20" w:type="pct"/>
                  <w:vAlign w:val="center"/>
                </w:tcPr>
                <w:p w14:paraId="6426847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2" w:type="pct"/>
                  <w:vAlign w:val="center"/>
                </w:tcPr>
                <w:p w14:paraId="48FF4BE1">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260</w:t>
                  </w:r>
                </w:p>
              </w:tc>
              <w:tc>
                <w:tcPr>
                  <w:tcW w:w="814" w:type="pct"/>
                  <w:vAlign w:val="center"/>
                </w:tcPr>
                <w:p w14:paraId="34B4D187">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0.26</w:t>
                  </w:r>
                </w:p>
              </w:tc>
            </w:tr>
            <w:tr w14:paraId="3A07E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 w:type="pct"/>
                  <w:shd w:val="clear" w:color="auto" w:fill="auto"/>
                  <w:vAlign w:val="center"/>
                </w:tcPr>
                <w:p w14:paraId="2B03543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1010" w:type="pct"/>
                  <w:shd w:val="clear" w:color="auto" w:fill="auto"/>
                  <w:vAlign w:val="center"/>
                </w:tcPr>
                <w:p w14:paraId="39C2B8A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水性聚氨酯固化剂</w:t>
                  </w:r>
                </w:p>
              </w:tc>
              <w:tc>
                <w:tcPr>
                  <w:tcW w:w="884" w:type="dxa"/>
                  <w:shd w:val="clear" w:color="auto" w:fill="auto"/>
                  <w:vAlign w:val="center"/>
                </w:tcPr>
                <w:p w14:paraId="7E33472B">
                  <w:pPr>
                    <w:jc w:val="center"/>
                    <w:rPr>
                      <w:rFonts w:hint="default" w:ascii="Times New Roman" w:hAnsi="Times New Roman" w:eastAsia="宋体" w:cs="Times New Roman"/>
                      <w:color w:val="000000" w:themeColor="text1"/>
                      <w:spacing w:val="6"/>
                      <w:szCs w:val="21"/>
                      <w:lang w:eastAsia="zh-CN"/>
                      <w14:textFill>
                        <w14:solidFill>
                          <w14:schemeClr w14:val="tx1"/>
                        </w14:solidFill>
                      </w14:textFill>
                    </w:rPr>
                  </w:pPr>
                  <w:r>
                    <w:rPr>
                      <w:rFonts w:hint="default" w:ascii="Times New Roman" w:hAnsi="Times New Roman" w:cs="Times New Roman"/>
                      <w:color w:val="000000" w:themeColor="text1"/>
                      <w:spacing w:val="6"/>
                      <w:szCs w:val="21"/>
                      <w:lang w:eastAsia="zh-CN"/>
                      <w14:textFill>
                        <w14:solidFill>
                          <w14:schemeClr w14:val="tx1"/>
                        </w14:solidFill>
                      </w14:textFill>
                    </w:rPr>
                    <w:t>1.297</w:t>
                  </w:r>
                </w:p>
              </w:tc>
              <w:tc>
                <w:tcPr>
                  <w:tcW w:w="715" w:type="pct"/>
                  <w:vAlign w:val="center"/>
                </w:tcPr>
                <w:p w14:paraId="103E2EA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25kg/桶</w:t>
                  </w:r>
                </w:p>
              </w:tc>
              <w:tc>
                <w:tcPr>
                  <w:tcW w:w="820" w:type="pct"/>
                  <w:vAlign w:val="center"/>
                </w:tcPr>
                <w:p w14:paraId="3C90F4E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752" w:type="pct"/>
                  <w:vAlign w:val="center"/>
                </w:tcPr>
                <w:p w14:paraId="6A3E4E0F">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52</w:t>
                  </w:r>
                </w:p>
              </w:tc>
              <w:tc>
                <w:tcPr>
                  <w:tcW w:w="814" w:type="pct"/>
                  <w:vAlign w:val="center"/>
                </w:tcPr>
                <w:p w14:paraId="2010A7F3">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0.052</w:t>
                  </w:r>
                </w:p>
              </w:tc>
            </w:tr>
            <w:tr w14:paraId="436C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5" w:type="pct"/>
                  <w:gridSpan w:val="6"/>
                  <w:shd w:val="clear" w:color="auto" w:fill="auto"/>
                  <w:vAlign w:val="center"/>
                </w:tcPr>
                <w:p w14:paraId="1EF9F97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814" w:type="pct"/>
                  <w:vAlign w:val="center"/>
                </w:tcPr>
                <w:p w14:paraId="1FD181C4">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0.547</w:t>
                  </w:r>
                </w:p>
              </w:tc>
            </w:tr>
          </w:tbl>
          <w:p w14:paraId="23E71D8F">
            <w:pPr>
              <w:spacing w:line="360" w:lineRule="auto"/>
              <w:ind w:firstLine="480" w:firstLineChars="200"/>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根据上表可知，项目废化学品包装桶年产生量为</w:t>
            </w:r>
            <w:r>
              <w:rPr>
                <w:rFonts w:hint="default" w:ascii="Times New Roman" w:hAnsi="Times New Roman" w:cs="Times New Roman"/>
                <w:color w:val="000000" w:themeColor="text1"/>
                <w:kern w:val="0"/>
                <w:sz w:val="24"/>
                <w:lang w:eastAsia="zh-CN"/>
                <w14:textFill>
                  <w14:solidFill>
                    <w14:schemeClr w14:val="tx1"/>
                  </w14:solidFill>
                </w14:textFill>
              </w:rPr>
              <w:t>0.547</w:t>
            </w:r>
            <w:r>
              <w:rPr>
                <w:rFonts w:hint="default" w:ascii="Times New Roman" w:hAnsi="Times New Roman" w:cs="Times New Roman"/>
                <w:color w:val="000000" w:themeColor="text1"/>
                <w:kern w:val="0"/>
                <w:sz w:val="24"/>
                <w14:textFill>
                  <w14:solidFill>
                    <w14:schemeClr w14:val="tx1"/>
                  </w14:solidFill>
                </w14:textFill>
              </w:rPr>
              <w:t>t/a。根据</w:t>
            </w:r>
            <w:r>
              <w:rPr>
                <w:rFonts w:hint="default" w:ascii="Times New Roman" w:hAnsi="Times New Roman" w:cs="Times New Roman"/>
                <w:color w:val="000000" w:themeColor="text1"/>
                <w:sz w:val="24"/>
                <w14:textFill>
                  <w14:solidFill>
                    <w14:schemeClr w14:val="tx1"/>
                  </w14:solidFill>
                </w14:textFill>
              </w:rPr>
              <w:t>《国家危险废物名录》（2025年版），废化学品包装</w:t>
            </w:r>
            <w:r>
              <w:rPr>
                <w:rFonts w:hint="default" w:ascii="Times New Roman" w:hAnsi="Times New Roman" w:cs="Times New Roman"/>
                <w:color w:val="000000" w:themeColor="text1"/>
                <w:kern w:val="0"/>
                <w:sz w:val="24"/>
                <w:szCs w:val="20"/>
                <w14:textFill>
                  <w14:solidFill>
                    <w14:schemeClr w14:val="tx1"/>
                  </w14:solidFill>
                </w14:textFill>
              </w:rPr>
              <w:t>桶</w:t>
            </w:r>
            <w:r>
              <w:rPr>
                <w:rFonts w:hint="default" w:ascii="Times New Roman" w:hAnsi="Times New Roman" w:cs="Times New Roman"/>
                <w:bCs/>
                <w:color w:val="000000" w:themeColor="text1"/>
                <w:sz w:val="24"/>
                <w14:textFill>
                  <w14:solidFill>
                    <w14:schemeClr w14:val="tx1"/>
                  </w14:solidFill>
                </w14:textFill>
              </w:rPr>
              <w:t>属于危废，</w:t>
            </w:r>
            <w:r>
              <w:rPr>
                <w:rFonts w:hint="default" w:ascii="Times New Roman" w:hAnsi="Times New Roman" w:cs="Times New Roman"/>
                <w:color w:val="000000" w:themeColor="text1"/>
                <w:sz w:val="24"/>
                <w14:textFill>
                  <w14:solidFill>
                    <w14:schemeClr w14:val="tx1"/>
                  </w14:solidFill>
                </w14:textFill>
              </w:rPr>
              <w:t>危废类别为HW49其他废物，危废代码为900-041-49</w:t>
            </w:r>
            <w:r>
              <w:rPr>
                <w:rFonts w:hint="default" w:ascii="Times New Roman" w:hAnsi="Times New Roman" w:cs="Times New Roman"/>
                <w:color w:val="000000" w:themeColor="text1"/>
                <w:kern w:val="0"/>
                <w:sz w:val="24"/>
                <w:szCs w:val="20"/>
                <w14:textFill>
                  <w14:solidFill>
                    <w14:schemeClr w14:val="tx1"/>
                  </w14:solidFill>
                </w14:textFill>
              </w:rPr>
              <w:t>。</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，定期交</w:t>
            </w:r>
            <w:r>
              <w:rPr>
                <w:rFonts w:hint="default" w:ascii="Times New Roman" w:hAnsi="Times New Roman" w:cs="Times New Roman"/>
                <w:color w:val="000000" w:themeColor="text1"/>
                <w:sz w:val="24"/>
                <w14:textFill>
                  <w14:solidFill>
                    <w14:schemeClr w14:val="tx1"/>
                  </w14:solidFill>
                </w14:textFill>
              </w:rPr>
              <w:t>由</w:t>
            </w:r>
            <w:r>
              <w:rPr>
                <w:rFonts w:hint="default" w:ascii="Times New Roman" w:hAnsi="Times New Roman" w:cs="Times New Roman"/>
                <w:color w:val="000000" w:themeColor="text1"/>
                <w:sz w:val="24"/>
                <w:lang w:val="zh-CN"/>
                <w14:textFill>
                  <w14:solidFill>
                    <w14:schemeClr w14:val="tx1"/>
                  </w14:solidFill>
                </w14:textFill>
              </w:rPr>
              <w:t>有资质单位进行处理。</w:t>
            </w:r>
          </w:p>
          <w:p w14:paraId="7465BF2D">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⑦</w:t>
            </w:r>
            <w:r>
              <w:rPr>
                <w:rFonts w:hint="default" w:ascii="Times New Roman" w:hAnsi="Times New Roman" w:cs="Times New Roman"/>
                <w:color w:val="000000" w:themeColor="text1"/>
                <w:kern w:val="0"/>
                <w:sz w:val="24"/>
                <w14:textFill>
                  <w14:solidFill>
                    <w14:schemeClr w14:val="tx1"/>
                  </w14:solidFill>
                </w14:textFill>
              </w:rPr>
              <w:t>废油桶（废润滑油桶、废液压油桶）</w:t>
            </w:r>
          </w:p>
          <w:p w14:paraId="7E642571">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项目生产过程中会产生废油桶，其产生量详见下表。</w:t>
            </w:r>
          </w:p>
          <w:p w14:paraId="62FD693E">
            <w:pPr>
              <w:widowControl/>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表4-28  废油桶产生量一览表</w:t>
            </w:r>
          </w:p>
          <w:tbl>
            <w:tblPr>
              <w:tblStyle w:val="6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1698"/>
              <w:gridCol w:w="884"/>
              <w:gridCol w:w="1202"/>
              <w:gridCol w:w="1454"/>
              <w:gridCol w:w="1190"/>
              <w:gridCol w:w="1368"/>
            </w:tblGrid>
            <w:tr w14:paraId="5D5AF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2EBB5FD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010" w:type="pct"/>
                  <w:vAlign w:val="center"/>
                </w:tcPr>
                <w:p w14:paraId="65589FA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526" w:type="pct"/>
                  <w:vAlign w:val="center"/>
                </w:tcPr>
                <w:p w14:paraId="13F1E71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年用量（t/a）</w:t>
                  </w:r>
                </w:p>
              </w:tc>
              <w:tc>
                <w:tcPr>
                  <w:tcW w:w="715" w:type="pct"/>
                  <w:vAlign w:val="center"/>
                </w:tcPr>
                <w:p w14:paraId="423B4F3F">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包装规格</w:t>
                  </w:r>
                </w:p>
              </w:tc>
              <w:tc>
                <w:tcPr>
                  <w:tcW w:w="865" w:type="pct"/>
                  <w:vAlign w:val="center"/>
                </w:tcPr>
                <w:p w14:paraId="785C0152">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桶重（kg/个）</w:t>
                  </w:r>
                </w:p>
              </w:tc>
              <w:tc>
                <w:tcPr>
                  <w:tcW w:w="706" w:type="pct"/>
                  <w:vAlign w:val="center"/>
                </w:tcPr>
                <w:p w14:paraId="6EFD16F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桶个数</w:t>
                  </w:r>
                </w:p>
              </w:tc>
              <w:tc>
                <w:tcPr>
                  <w:tcW w:w="814" w:type="pct"/>
                  <w:vAlign w:val="center"/>
                </w:tcPr>
                <w:p w14:paraId="7CAB940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废油桶产生量（t/a）</w:t>
                  </w:r>
                </w:p>
              </w:tc>
            </w:tr>
            <w:tr w14:paraId="78981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04D549C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010" w:type="pct"/>
                  <w:vAlign w:val="center"/>
                </w:tcPr>
                <w:p w14:paraId="057C5EE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润滑油</w:t>
                  </w:r>
                </w:p>
              </w:tc>
              <w:tc>
                <w:tcPr>
                  <w:tcW w:w="526" w:type="pct"/>
                  <w:vAlign w:val="center"/>
                </w:tcPr>
                <w:p w14:paraId="0F520802">
                  <w:pPr>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3</w:t>
                  </w:r>
                </w:p>
              </w:tc>
              <w:tc>
                <w:tcPr>
                  <w:tcW w:w="715" w:type="pct"/>
                  <w:shd w:val="clear" w:color="auto" w:fill="auto"/>
                  <w:vAlign w:val="center"/>
                </w:tcPr>
                <w:p w14:paraId="5909F5C3">
                  <w:pPr>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180kg/桶</w:t>
                  </w:r>
                </w:p>
              </w:tc>
              <w:tc>
                <w:tcPr>
                  <w:tcW w:w="865" w:type="pct"/>
                  <w:shd w:val="clear" w:color="auto" w:fill="auto"/>
                  <w:vAlign w:val="center"/>
                </w:tcPr>
                <w:p w14:paraId="6E262D2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706" w:type="pct"/>
                  <w:shd w:val="clear" w:color="auto" w:fill="auto"/>
                  <w:vAlign w:val="center"/>
                </w:tcPr>
                <w:p w14:paraId="763CAEC6">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w:t>
                  </w:r>
                </w:p>
              </w:tc>
              <w:tc>
                <w:tcPr>
                  <w:tcW w:w="814" w:type="pct"/>
                  <w:shd w:val="clear" w:color="auto" w:fill="auto"/>
                  <w:vAlign w:val="center"/>
                </w:tcPr>
                <w:p w14:paraId="499F1FE9">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r>
                    <w:rPr>
                      <w:rFonts w:hint="default" w:ascii="Times New Roman" w:hAnsi="Times New Roman" w:cs="Times New Roman"/>
                      <w:color w:val="000000" w:themeColor="text1"/>
                      <w:szCs w:val="21"/>
                      <w:lang w:val="en-US" w:eastAsia="zh-CN"/>
                      <w14:textFill>
                        <w14:solidFill>
                          <w14:schemeClr w14:val="tx1"/>
                        </w14:solidFill>
                      </w14:textFill>
                    </w:rPr>
                    <w:t>1</w:t>
                  </w:r>
                </w:p>
              </w:tc>
            </w:tr>
            <w:tr w14:paraId="38D78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vAlign w:val="center"/>
                </w:tcPr>
                <w:p w14:paraId="7E15D2A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010" w:type="pct"/>
                  <w:vAlign w:val="center"/>
                </w:tcPr>
                <w:p w14:paraId="26403F25">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液压油</w:t>
                  </w:r>
                </w:p>
              </w:tc>
              <w:tc>
                <w:tcPr>
                  <w:tcW w:w="526" w:type="pct"/>
                  <w:vAlign w:val="center"/>
                </w:tcPr>
                <w:p w14:paraId="09C33182">
                  <w:pPr>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2</w:t>
                  </w:r>
                </w:p>
              </w:tc>
              <w:tc>
                <w:tcPr>
                  <w:tcW w:w="715" w:type="pct"/>
                  <w:shd w:val="clear" w:color="auto" w:fill="auto"/>
                  <w:vAlign w:val="center"/>
                </w:tcPr>
                <w:p w14:paraId="204EEB25">
                  <w:pPr>
                    <w:jc w:val="center"/>
                    <w:rPr>
                      <w:rFonts w:hint="default" w:ascii="Times New Roman" w:hAnsi="Times New Roman" w:cs="Times New Roman"/>
                      <w:color w:val="000000" w:themeColor="text1"/>
                      <w:spacing w:val="6"/>
                      <w:szCs w:val="21"/>
                      <w14:textFill>
                        <w14:solidFill>
                          <w14:schemeClr w14:val="tx1"/>
                        </w14:solidFill>
                      </w14:textFill>
                    </w:rPr>
                  </w:pPr>
                  <w:r>
                    <w:rPr>
                      <w:rFonts w:hint="default" w:ascii="Times New Roman" w:hAnsi="Times New Roman" w:cs="Times New Roman"/>
                      <w:color w:val="000000" w:themeColor="text1"/>
                      <w:spacing w:val="6"/>
                      <w:szCs w:val="21"/>
                      <w14:textFill>
                        <w14:solidFill>
                          <w14:schemeClr w14:val="tx1"/>
                        </w14:solidFill>
                      </w14:textFill>
                    </w:rPr>
                    <w:t>180kg/桶</w:t>
                  </w:r>
                </w:p>
              </w:tc>
              <w:tc>
                <w:tcPr>
                  <w:tcW w:w="865" w:type="pct"/>
                  <w:shd w:val="clear" w:color="auto" w:fill="auto"/>
                  <w:vAlign w:val="center"/>
                </w:tcPr>
                <w:p w14:paraId="0E9FB6A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706" w:type="pct"/>
                  <w:shd w:val="clear" w:color="auto" w:fill="auto"/>
                  <w:vAlign w:val="center"/>
                </w:tcPr>
                <w:p w14:paraId="0A282174">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17</w:t>
                  </w:r>
                </w:p>
              </w:tc>
              <w:tc>
                <w:tcPr>
                  <w:tcW w:w="814" w:type="pct"/>
                  <w:shd w:val="clear" w:color="auto" w:fill="auto"/>
                  <w:vAlign w:val="center"/>
                </w:tcPr>
                <w:p w14:paraId="202EA75E">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r>
                    <w:rPr>
                      <w:rFonts w:hint="default" w:ascii="Times New Roman" w:hAnsi="Times New Roman" w:cs="Times New Roman"/>
                      <w:color w:val="000000" w:themeColor="text1"/>
                      <w:szCs w:val="21"/>
                      <w:lang w:val="en-US" w:eastAsia="zh-CN"/>
                      <w14:textFill>
                        <w14:solidFill>
                          <w14:schemeClr w14:val="tx1"/>
                        </w14:solidFill>
                      </w14:textFill>
                    </w:rPr>
                    <w:t>1</w:t>
                  </w:r>
                </w:p>
              </w:tc>
            </w:tr>
            <w:tr w14:paraId="73A5F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5" w:type="pct"/>
                  <w:gridSpan w:val="6"/>
                  <w:vAlign w:val="center"/>
                </w:tcPr>
                <w:p w14:paraId="212EB4F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814" w:type="pct"/>
                  <w:vAlign w:val="center"/>
                </w:tcPr>
                <w:p w14:paraId="0F636853">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r>
                    <w:rPr>
                      <w:rFonts w:hint="default" w:ascii="Times New Roman" w:hAnsi="Times New Roman" w:cs="Times New Roman"/>
                      <w:color w:val="000000" w:themeColor="text1"/>
                      <w:szCs w:val="21"/>
                      <w:lang w:val="en-US" w:eastAsia="zh-CN"/>
                      <w14:textFill>
                        <w14:solidFill>
                          <w14:schemeClr w14:val="tx1"/>
                        </w14:solidFill>
                      </w14:textFill>
                    </w:rPr>
                    <w:t>.02</w:t>
                  </w:r>
                </w:p>
              </w:tc>
            </w:tr>
          </w:tbl>
          <w:p w14:paraId="418F172A">
            <w:pPr>
              <w:spacing w:line="360" w:lineRule="auto"/>
              <w:ind w:firstLine="480" w:firstLineChars="200"/>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根据上表可知，项目废油桶年产生量为1</w:t>
            </w:r>
            <w:r>
              <w:rPr>
                <w:rFonts w:hint="default" w:ascii="Times New Roman" w:hAnsi="Times New Roman" w:cs="Times New Roman"/>
                <w:color w:val="000000" w:themeColor="text1"/>
                <w:kern w:val="0"/>
                <w:sz w:val="24"/>
                <w:lang w:val="en-US" w:eastAsia="zh-CN"/>
                <w14:textFill>
                  <w14:solidFill>
                    <w14:schemeClr w14:val="tx1"/>
                  </w14:solidFill>
                </w14:textFill>
              </w:rPr>
              <w:t>.02</w:t>
            </w:r>
            <w:r>
              <w:rPr>
                <w:rFonts w:hint="default" w:ascii="Times New Roman" w:hAnsi="Times New Roman" w:cs="Times New Roman"/>
                <w:color w:val="000000" w:themeColor="text1"/>
                <w:kern w:val="0"/>
                <w:sz w:val="24"/>
                <w14:textFill>
                  <w14:solidFill>
                    <w14:schemeClr w14:val="tx1"/>
                  </w14:solidFill>
                </w14:textFill>
              </w:rPr>
              <w:t>t/a。根据</w:t>
            </w:r>
            <w:r>
              <w:rPr>
                <w:rFonts w:hint="default" w:ascii="Times New Roman" w:hAnsi="Times New Roman" w:cs="Times New Roman"/>
                <w:color w:val="000000" w:themeColor="text1"/>
                <w:sz w:val="24"/>
                <w14:textFill>
                  <w14:solidFill>
                    <w14:schemeClr w14:val="tx1"/>
                  </w14:solidFill>
                </w14:textFill>
              </w:rPr>
              <w:t>《国家危险废物名录》（2025年版），废油桶</w:t>
            </w:r>
            <w:r>
              <w:rPr>
                <w:rFonts w:hint="default" w:ascii="Times New Roman" w:hAnsi="Times New Roman" w:cs="Times New Roman"/>
                <w:bCs/>
                <w:color w:val="000000" w:themeColor="text1"/>
                <w:sz w:val="24"/>
                <w14:textFill>
                  <w14:solidFill>
                    <w14:schemeClr w14:val="tx1"/>
                  </w14:solidFill>
                </w14:textFill>
              </w:rPr>
              <w:t>属于危废，</w:t>
            </w:r>
            <w:r>
              <w:rPr>
                <w:rFonts w:hint="default" w:ascii="Times New Roman" w:hAnsi="Times New Roman" w:cs="Times New Roman"/>
                <w:color w:val="000000" w:themeColor="text1"/>
                <w:sz w:val="24"/>
                <w14:textFill>
                  <w14:solidFill>
                    <w14:schemeClr w14:val="tx1"/>
                  </w14:solidFill>
                </w14:textFill>
              </w:rPr>
              <w:t>危废类别为HW08废矿物油与含矿物油废物，危废代码为900-249-08</w:t>
            </w:r>
            <w:r>
              <w:rPr>
                <w:rFonts w:hint="default" w:ascii="Times New Roman" w:hAnsi="Times New Roman" w:cs="Times New Roman"/>
                <w:color w:val="000000" w:themeColor="text1"/>
                <w:kern w:val="0"/>
                <w:sz w:val="24"/>
                <w:szCs w:val="20"/>
                <w14:textFill>
                  <w14:solidFill>
                    <w14:schemeClr w14:val="tx1"/>
                  </w14:solidFill>
                </w14:textFill>
              </w:rPr>
              <w:t>。</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，定期交</w:t>
            </w:r>
            <w:r>
              <w:rPr>
                <w:rFonts w:hint="default" w:ascii="Times New Roman" w:hAnsi="Times New Roman" w:cs="Times New Roman"/>
                <w:color w:val="000000" w:themeColor="text1"/>
                <w:sz w:val="24"/>
                <w14:textFill>
                  <w14:solidFill>
                    <w14:schemeClr w14:val="tx1"/>
                  </w14:solidFill>
                </w14:textFill>
              </w:rPr>
              <w:t>由</w:t>
            </w:r>
            <w:r>
              <w:rPr>
                <w:rFonts w:hint="default" w:ascii="Times New Roman" w:hAnsi="Times New Roman" w:cs="Times New Roman"/>
                <w:color w:val="000000" w:themeColor="text1"/>
                <w:sz w:val="24"/>
                <w:lang w:val="zh-CN"/>
                <w14:textFill>
                  <w14:solidFill>
                    <w14:schemeClr w14:val="tx1"/>
                  </w14:solidFill>
                </w14:textFill>
              </w:rPr>
              <w:t>有资质单位进行处理。</w:t>
            </w:r>
          </w:p>
          <w:p w14:paraId="29788F6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⑧喷枪清洗废液</w:t>
            </w:r>
          </w:p>
          <w:p w14:paraId="11217660">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项目每天喷漆/喷粉结束后需要对喷枪使用自来水进行清洗，根据前述工程可知，喷枪清洗废液产生量为1.44t/a。根据《国家危险废物名录》（2025年版），</w:t>
            </w:r>
            <w:r>
              <w:rPr>
                <w:rFonts w:hint="default" w:ascii="Times New Roman" w:hAnsi="Times New Roman" w:cs="Times New Roman"/>
                <w:color w:val="000000" w:themeColor="text1"/>
                <w:kern w:val="0"/>
                <w:sz w:val="24"/>
                <w14:textFill>
                  <w14:solidFill>
                    <w14:schemeClr w14:val="tx1"/>
                  </w14:solidFill>
                </w14:textFill>
              </w:rPr>
              <w:t>废切削液</w:t>
            </w:r>
            <w:r>
              <w:rPr>
                <w:rFonts w:hint="default" w:ascii="Times New Roman" w:hAnsi="Times New Roman" w:cs="Times New Roman"/>
                <w:color w:val="000000" w:themeColor="text1"/>
                <w:sz w:val="24"/>
                <w14:textFill>
                  <w14:solidFill>
                    <w14:schemeClr w14:val="tx1"/>
                  </w14:solidFill>
                </w14:textFill>
              </w:rPr>
              <w:t>属于危险废物，危废类别为HW06废有机溶剂与含有有机溶剂废物，危废代码为900-404-06。</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定期交有资质单位进行处理。</w:t>
            </w:r>
          </w:p>
          <w:p w14:paraId="4BC6F733">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（3）生活垃圾</w:t>
            </w:r>
          </w:p>
          <w:p w14:paraId="2B062D7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项目劳动定员20人，生活垃圾产生系数按0.5kg/（人·d）计，则项目生活垃圾产生量约为3t/a。生活垃圾利用垃圾桶收集后，由环卫部门定期清运处理。</w:t>
            </w:r>
          </w:p>
          <w:p w14:paraId="270A9163">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本项目固体废弃物处理措施见下表。</w:t>
            </w:r>
          </w:p>
          <w:p w14:paraId="5B783910">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表4-29   固体废弃物处理措施一览表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377"/>
              <w:gridCol w:w="901"/>
              <w:gridCol w:w="930"/>
              <w:gridCol w:w="587"/>
              <w:gridCol w:w="1794"/>
              <w:gridCol w:w="483"/>
              <w:gridCol w:w="927"/>
              <w:gridCol w:w="743"/>
              <w:gridCol w:w="596"/>
              <w:gridCol w:w="378"/>
              <w:gridCol w:w="691"/>
            </w:tblGrid>
            <w:tr w14:paraId="221EE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jc w:val="center"/>
              </w:trPr>
              <w:tc>
                <w:tcPr>
                  <w:tcW w:w="377" w:type="dxa"/>
                  <w:vAlign w:val="center"/>
                </w:tcPr>
                <w:p w14:paraId="2E31FA33">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901" w:type="dxa"/>
                  <w:vAlign w:val="center"/>
                </w:tcPr>
                <w:p w14:paraId="4E5832C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930" w:type="dxa"/>
                  <w:vAlign w:val="center"/>
                </w:tcPr>
                <w:p w14:paraId="28A08AE8">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w:t>
                  </w:r>
                </w:p>
                <w:p w14:paraId="31FDA9DE">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环节</w:t>
                  </w:r>
                </w:p>
              </w:tc>
              <w:tc>
                <w:tcPr>
                  <w:tcW w:w="587" w:type="dxa"/>
                  <w:vAlign w:val="center"/>
                </w:tcPr>
                <w:p w14:paraId="6B6A7D57">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废物属性</w:t>
                  </w:r>
                </w:p>
              </w:tc>
              <w:tc>
                <w:tcPr>
                  <w:tcW w:w="1794" w:type="dxa"/>
                  <w:vAlign w:val="center"/>
                </w:tcPr>
                <w:p w14:paraId="6F576EAF">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废物类型及代码</w:t>
                  </w:r>
                </w:p>
              </w:tc>
              <w:tc>
                <w:tcPr>
                  <w:tcW w:w="483" w:type="dxa"/>
                  <w:vAlign w:val="center"/>
                </w:tcPr>
                <w:p w14:paraId="083E27FD">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物理性状</w:t>
                  </w:r>
                </w:p>
              </w:tc>
              <w:tc>
                <w:tcPr>
                  <w:tcW w:w="927" w:type="dxa"/>
                  <w:vAlign w:val="center"/>
                </w:tcPr>
                <w:p w14:paraId="5390C47D">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产生量（t/a）</w:t>
                  </w:r>
                </w:p>
              </w:tc>
              <w:tc>
                <w:tcPr>
                  <w:tcW w:w="743" w:type="dxa"/>
                  <w:vAlign w:val="center"/>
                </w:tcPr>
                <w:p w14:paraId="73CED65C">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w:t>
                  </w:r>
                </w:p>
                <w:p w14:paraId="6102774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成分</w:t>
                  </w:r>
                </w:p>
              </w:tc>
              <w:tc>
                <w:tcPr>
                  <w:tcW w:w="596" w:type="dxa"/>
                  <w:vAlign w:val="center"/>
                </w:tcPr>
                <w:p w14:paraId="36A73311">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危险特性</w:t>
                  </w:r>
                </w:p>
              </w:tc>
              <w:tc>
                <w:tcPr>
                  <w:tcW w:w="378" w:type="dxa"/>
                  <w:vAlign w:val="center"/>
                </w:tcPr>
                <w:p w14:paraId="475EDD34">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贮存</w:t>
                  </w:r>
                </w:p>
                <w:p w14:paraId="1D58FF6A">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方式</w:t>
                  </w:r>
                </w:p>
              </w:tc>
              <w:tc>
                <w:tcPr>
                  <w:tcW w:w="691" w:type="dxa"/>
                  <w:vAlign w:val="center"/>
                </w:tcPr>
                <w:p w14:paraId="7A4B521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处置</w:t>
                  </w:r>
                </w:p>
                <w:p w14:paraId="3698E1E5">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途径</w:t>
                  </w:r>
                </w:p>
              </w:tc>
            </w:tr>
            <w:tr w14:paraId="451A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2" w:hRule="atLeast"/>
                <w:jc w:val="center"/>
              </w:trPr>
              <w:tc>
                <w:tcPr>
                  <w:tcW w:w="377" w:type="dxa"/>
                  <w:vMerge w:val="restart"/>
                  <w:vAlign w:val="center"/>
                </w:tcPr>
                <w:p w14:paraId="16BE0C5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901" w:type="dxa"/>
                  <w:vMerge w:val="restart"/>
                  <w:vAlign w:val="center"/>
                </w:tcPr>
                <w:p w14:paraId="13EB76F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除尘装置收集的粉尘</w:t>
                  </w:r>
                </w:p>
              </w:tc>
              <w:tc>
                <w:tcPr>
                  <w:tcW w:w="930" w:type="dxa"/>
                  <w:vAlign w:val="center"/>
                </w:tcPr>
                <w:p w14:paraId="4B3EA42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移动式</w:t>
                  </w:r>
                </w:p>
                <w:p w14:paraId="3D2CA3F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焊烟净</w:t>
                  </w:r>
                </w:p>
                <w:p w14:paraId="749B2A3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化器</w:t>
                  </w:r>
                </w:p>
              </w:tc>
              <w:tc>
                <w:tcPr>
                  <w:tcW w:w="587" w:type="dxa"/>
                  <w:vMerge w:val="restart"/>
                  <w:vAlign w:val="center"/>
                </w:tcPr>
                <w:p w14:paraId="7FAFB15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一般工业固废</w:t>
                  </w:r>
                </w:p>
              </w:tc>
              <w:tc>
                <w:tcPr>
                  <w:tcW w:w="1794" w:type="dxa"/>
                  <w:vAlign w:val="center"/>
                </w:tcPr>
                <w:p w14:paraId="123307F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4AC61CF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D53434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0.0224</w:t>
                  </w:r>
                </w:p>
              </w:tc>
              <w:tc>
                <w:tcPr>
                  <w:tcW w:w="743" w:type="dxa"/>
                  <w:vAlign w:val="center"/>
                </w:tcPr>
                <w:p w14:paraId="6E497A3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金属粉尘</w:t>
                  </w:r>
                </w:p>
              </w:tc>
              <w:tc>
                <w:tcPr>
                  <w:tcW w:w="596" w:type="dxa"/>
                  <w:vAlign w:val="center"/>
                </w:tcPr>
                <w:p w14:paraId="13E2BEB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7CBB3C6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Align w:val="center"/>
                </w:tcPr>
                <w:p w14:paraId="360A52E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收集后外售</w:t>
                  </w:r>
                </w:p>
              </w:tc>
            </w:tr>
            <w:tr w14:paraId="046E1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1" w:hRule="atLeast"/>
                <w:jc w:val="center"/>
              </w:trPr>
              <w:tc>
                <w:tcPr>
                  <w:tcW w:w="377" w:type="dxa"/>
                  <w:vMerge w:val="continue"/>
                  <w:vAlign w:val="center"/>
                </w:tcPr>
                <w:p w14:paraId="1DDF1DF5">
                  <w:pPr>
                    <w:jc w:val="center"/>
                    <w:rPr>
                      <w:rFonts w:hint="default" w:ascii="Times New Roman" w:hAnsi="Times New Roman" w:cs="Times New Roman"/>
                      <w:color w:val="000000" w:themeColor="text1"/>
                      <w:szCs w:val="21"/>
                      <w14:textFill>
                        <w14:solidFill>
                          <w14:schemeClr w14:val="tx1"/>
                        </w14:solidFill>
                      </w14:textFill>
                    </w:rPr>
                  </w:pPr>
                </w:p>
              </w:tc>
              <w:tc>
                <w:tcPr>
                  <w:tcW w:w="901" w:type="dxa"/>
                  <w:vMerge w:val="continue"/>
                  <w:vAlign w:val="center"/>
                </w:tcPr>
                <w:p w14:paraId="138D1533">
                  <w:pPr>
                    <w:jc w:val="center"/>
                    <w:rPr>
                      <w:rFonts w:hint="default" w:ascii="Times New Roman" w:hAnsi="Times New Roman" w:cs="Times New Roman"/>
                      <w:color w:val="000000" w:themeColor="text1"/>
                      <w:szCs w:val="21"/>
                      <w14:textFill>
                        <w14:solidFill>
                          <w14:schemeClr w14:val="tx1"/>
                        </w14:solidFill>
                      </w14:textFill>
                    </w:rPr>
                  </w:pPr>
                </w:p>
              </w:tc>
              <w:tc>
                <w:tcPr>
                  <w:tcW w:w="930" w:type="dxa"/>
                  <w:vAlign w:val="center"/>
                </w:tcPr>
                <w:p w14:paraId="26730D2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滤筒+脉冲布袋除尘器</w:t>
                  </w:r>
                </w:p>
              </w:tc>
              <w:tc>
                <w:tcPr>
                  <w:tcW w:w="587" w:type="dxa"/>
                  <w:vMerge w:val="continue"/>
                  <w:vAlign w:val="center"/>
                </w:tcPr>
                <w:p w14:paraId="26CCAA40">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14AC104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SW17/900-099-S17</w:t>
                  </w:r>
                </w:p>
              </w:tc>
              <w:tc>
                <w:tcPr>
                  <w:tcW w:w="483" w:type="dxa"/>
                  <w:vAlign w:val="center"/>
                </w:tcPr>
                <w:p w14:paraId="27F8272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76034DC5">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5.176</w:t>
                  </w:r>
                </w:p>
              </w:tc>
              <w:tc>
                <w:tcPr>
                  <w:tcW w:w="743" w:type="dxa"/>
                  <w:vAlign w:val="center"/>
                </w:tcPr>
                <w:p w14:paraId="77CB84C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树脂粉末</w:t>
                  </w:r>
                </w:p>
              </w:tc>
              <w:tc>
                <w:tcPr>
                  <w:tcW w:w="596" w:type="dxa"/>
                  <w:vAlign w:val="center"/>
                </w:tcPr>
                <w:p w14:paraId="55B112F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05317DC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Align w:val="center"/>
                </w:tcPr>
                <w:p w14:paraId="56B1F76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收集后回用于生产</w:t>
                  </w:r>
                </w:p>
              </w:tc>
            </w:tr>
            <w:tr w14:paraId="49F3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1" w:hRule="atLeast"/>
                <w:jc w:val="center"/>
              </w:trPr>
              <w:tc>
                <w:tcPr>
                  <w:tcW w:w="377" w:type="dxa"/>
                  <w:vAlign w:val="center"/>
                </w:tcPr>
                <w:p w14:paraId="0EA10D7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901" w:type="dxa"/>
                  <w:vAlign w:val="center"/>
                </w:tcPr>
                <w:p w14:paraId="538EA01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废包装材料</w:t>
                  </w:r>
                </w:p>
              </w:tc>
              <w:tc>
                <w:tcPr>
                  <w:tcW w:w="930" w:type="dxa"/>
                  <w:vAlign w:val="center"/>
                </w:tcPr>
                <w:p w14:paraId="21A16B7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包装</w:t>
                  </w:r>
                </w:p>
              </w:tc>
              <w:tc>
                <w:tcPr>
                  <w:tcW w:w="587" w:type="dxa"/>
                  <w:vMerge w:val="continue"/>
                  <w:vAlign w:val="center"/>
                </w:tcPr>
                <w:p w14:paraId="48A4F339">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7B13AB9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SW17/900-005-S17</w:t>
                  </w:r>
                </w:p>
              </w:tc>
              <w:tc>
                <w:tcPr>
                  <w:tcW w:w="483" w:type="dxa"/>
                  <w:vAlign w:val="center"/>
                </w:tcPr>
                <w:p w14:paraId="3CABCB6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5A703C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0.05</w:t>
                  </w:r>
                </w:p>
              </w:tc>
              <w:tc>
                <w:tcPr>
                  <w:tcW w:w="743" w:type="dxa"/>
                  <w:vAlign w:val="center"/>
                </w:tcPr>
                <w:p w14:paraId="1348256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废塑、纸袋等</w:t>
                  </w:r>
                </w:p>
              </w:tc>
              <w:tc>
                <w:tcPr>
                  <w:tcW w:w="596" w:type="dxa"/>
                  <w:vAlign w:val="center"/>
                </w:tcPr>
                <w:p w14:paraId="51CFF14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316728B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restart"/>
                  <w:vAlign w:val="center"/>
                </w:tcPr>
                <w:p w14:paraId="5D92207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收集后外售</w:t>
                  </w:r>
                </w:p>
              </w:tc>
            </w:tr>
            <w:tr w14:paraId="110DB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19456D6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901" w:type="dxa"/>
                  <w:vAlign w:val="center"/>
                </w:tcPr>
                <w:p w14:paraId="1783B17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废布袋、滤筒</w:t>
                  </w:r>
                </w:p>
              </w:tc>
              <w:tc>
                <w:tcPr>
                  <w:tcW w:w="930" w:type="dxa"/>
                  <w:vAlign w:val="center"/>
                </w:tcPr>
                <w:p w14:paraId="323ACA1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粉尘治</w:t>
                  </w:r>
                </w:p>
                <w:p w14:paraId="1466A06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理设施</w:t>
                  </w:r>
                </w:p>
              </w:tc>
              <w:tc>
                <w:tcPr>
                  <w:tcW w:w="587" w:type="dxa"/>
                  <w:vMerge w:val="continue"/>
                  <w:vAlign w:val="center"/>
                </w:tcPr>
                <w:p w14:paraId="4023778A">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2BADBBD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SW59/900-009-S59</w:t>
                  </w:r>
                </w:p>
              </w:tc>
              <w:tc>
                <w:tcPr>
                  <w:tcW w:w="483" w:type="dxa"/>
                  <w:vAlign w:val="center"/>
                </w:tcPr>
                <w:p w14:paraId="430C886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52DA2BC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743" w:type="dxa"/>
                  <w:vAlign w:val="center"/>
                </w:tcPr>
                <w:p w14:paraId="16CDCF3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滤布</w:t>
                  </w:r>
                </w:p>
              </w:tc>
              <w:tc>
                <w:tcPr>
                  <w:tcW w:w="596" w:type="dxa"/>
                  <w:vAlign w:val="center"/>
                </w:tcPr>
                <w:p w14:paraId="7092BEE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48B37D6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28DF13F7">
                  <w:pPr>
                    <w:jc w:val="center"/>
                    <w:rPr>
                      <w:rFonts w:hint="default" w:ascii="Times New Roman" w:hAnsi="Times New Roman" w:cs="Times New Roman"/>
                      <w:color w:val="000000" w:themeColor="text1"/>
                      <w:szCs w:val="21"/>
                      <w14:textFill>
                        <w14:solidFill>
                          <w14:schemeClr w14:val="tx1"/>
                        </w14:solidFill>
                      </w14:textFill>
                    </w:rPr>
                  </w:pPr>
                </w:p>
              </w:tc>
            </w:tr>
            <w:tr w14:paraId="5834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Merge w:val="restart"/>
                  <w:vAlign w:val="center"/>
                </w:tcPr>
                <w:p w14:paraId="56329E1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901" w:type="dxa"/>
                  <w:vMerge w:val="restart"/>
                  <w:vAlign w:val="center"/>
                </w:tcPr>
                <w:p w14:paraId="6EE8CF4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930" w:type="dxa"/>
                  <w:vAlign w:val="center"/>
                </w:tcPr>
                <w:p w14:paraId="74656DC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废钢材</w:t>
                  </w:r>
                </w:p>
              </w:tc>
              <w:tc>
                <w:tcPr>
                  <w:tcW w:w="587" w:type="dxa"/>
                  <w:vMerge w:val="continue"/>
                  <w:vAlign w:val="center"/>
                </w:tcPr>
                <w:p w14:paraId="7230422D">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4067BA0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SW17/900-001-S17</w:t>
                  </w:r>
                </w:p>
              </w:tc>
              <w:tc>
                <w:tcPr>
                  <w:tcW w:w="483" w:type="dxa"/>
                  <w:vAlign w:val="center"/>
                </w:tcPr>
                <w:p w14:paraId="6659486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0A3AB24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0.9</w:t>
                  </w:r>
                </w:p>
              </w:tc>
              <w:tc>
                <w:tcPr>
                  <w:tcW w:w="743" w:type="dxa"/>
                  <w:vAlign w:val="center"/>
                </w:tcPr>
                <w:p w14:paraId="08D5AC4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钢材</w:t>
                  </w:r>
                </w:p>
              </w:tc>
              <w:tc>
                <w:tcPr>
                  <w:tcW w:w="596" w:type="dxa"/>
                  <w:vAlign w:val="center"/>
                </w:tcPr>
                <w:p w14:paraId="083FD86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145D6D0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5F2CE402">
                  <w:pPr>
                    <w:jc w:val="center"/>
                    <w:rPr>
                      <w:rFonts w:hint="default" w:ascii="Times New Roman" w:hAnsi="Times New Roman" w:cs="Times New Roman"/>
                      <w:color w:val="000000" w:themeColor="text1"/>
                      <w:szCs w:val="21"/>
                      <w14:textFill>
                        <w14:solidFill>
                          <w14:schemeClr w14:val="tx1"/>
                        </w14:solidFill>
                      </w14:textFill>
                    </w:rPr>
                  </w:pPr>
                </w:p>
              </w:tc>
            </w:tr>
            <w:tr w14:paraId="02F80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Merge w:val="continue"/>
                  <w:vAlign w:val="center"/>
                </w:tcPr>
                <w:p w14:paraId="61536DFA">
                  <w:pPr>
                    <w:jc w:val="center"/>
                    <w:rPr>
                      <w:rFonts w:hint="default" w:ascii="Times New Roman" w:hAnsi="Times New Roman" w:cs="Times New Roman"/>
                      <w:color w:val="000000" w:themeColor="text1"/>
                      <w:szCs w:val="21"/>
                      <w14:textFill>
                        <w14:solidFill>
                          <w14:schemeClr w14:val="tx1"/>
                        </w14:solidFill>
                      </w14:textFill>
                    </w:rPr>
                  </w:pPr>
                </w:p>
              </w:tc>
              <w:tc>
                <w:tcPr>
                  <w:tcW w:w="901" w:type="dxa"/>
                  <w:vMerge w:val="continue"/>
                  <w:vAlign w:val="center"/>
                </w:tcPr>
                <w:p w14:paraId="58AF08D4">
                  <w:pPr>
                    <w:jc w:val="center"/>
                    <w:rPr>
                      <w:rFonts w:hint="default" w:ascii="Times New Roman" w:hAnsi="Times New Roman" w:cs="Times New Roman"/>
                      <w:color w:val="000000" w:themeColor="text1"/>
                      <w:szCs w:val="21"/>
                      <w14:textFill>
                        <w14:solidFill>
                          <w14:schemeClr w14:val="tx1"/>
                        </w14:solidFill>
                      </w14:textFill>
                    </w:rPr>
                  </w:pPr>
                </w:p>
              </w:tc>
              <w:tc>
                <w:tcPr>
                  <w:tcW w:w="930" w:type="dxa"/>
                  <w:vAlign w:val="center"/>
                </w:tcPr>
                <w:p w14:paraId="4DF2944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废铝材</w:t>
                  </w:r>
                </w:p>
              </w:tc>
              <w:tc>
                <w:tcPr>
                  <w:tcW w:w="587" w:type="dxa"/>
                  <w:vMerge w:val="continue"/>
                  <w:vAlign w:val="center"/>
                </w:tcPr>
                <w:p w14:paraId="6E2EDA14">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1671284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SW17/900-002-S17</w:t>
                  </w:r>
                </w:p>
              </w:tc>
              <w:tc>
                <w:tcPr>
                  <w:tcW w:w="483" w:type="dxa"/>
                  <w:vAlign w:val="center"/>
                </w:tcPr>
                <w:p w14:paraId="0E220A2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4AED1B8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0.1</w:t>
                  </w:r>
                </w:p>
              </w:tc>
              <w:tc>
                <w:tcPr>
                  <w:tcW w:w="743" w:type="dxa"/>
                  <w:vAlign w:val="center"/>
                </w:tcPr>
                <w:p w14:paraId="05466A0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铝材</w:t>
                  </w:r>
                </w:p>
              </w:tc>
              <w:tc>
                <w:tcPr>
                  <w:tcW w:w="596" w:type="dxa"/>
                  <w:vAlign w:val="center"/>
                </w:tcPr>
                <w:p w14:paraId="795D7F4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12E8BB9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05720A0B">
                  <w:pPr>
                    <w:jc w:val="center"/>
                    <w:rPr>
                      <w:rFonts w:hint="default" w:ascii="Times New Roman" w:hAnsi="Times New Roman" w:cs="Times New Roman"/>
                      <w:color w:val="000000" w:themeColor="text1"/>
                      <w:szCs w:val="21"/>
                      <w14:textFill>
                        <w14:solidFill>
                          <w14:schemeClr w14:val="tx1"/>
                        </w14:solidFill>
                      </w14:textFill>
                    </w:rPr>
                  </w:pPr>
                </w:p>
              </w:tc>
            </w:tr>
            <w:tr w14:paraId="4096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015421A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901" w:type="dxa"/>
                  <w:vAlign w:val="center"/>
                </w:tcPr>
                <w:p w14:paraId="139BCE0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含油金属屑</w:t>
                  </w:r>
                </w:p>
              </w:tc>
              <w:tc>
                <w:tcPr>
                  <w:tcW w:w="930" w:type="dxa"/>
                  <w:vAlign w:val="center"/>
                </w:tcPr>
                <w:p w14:paraId="5B3AA7A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切割、机加工</w:t>
                  </w:r>
                </w:p>
              </w:tc>
              <w:tc>
                <w:tcPr>
                  <w:tcW w:w="587" w:type="dxa"/>
                  <w:vMerge w:val="continue"/>
                  <w:vAlign w:val="center"/>
                </w:tcPr>
                <w:p w14:paraId="743F1162">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328ACCD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SW17/900-099-S17</w:t>
                  </w:r>
                </w:p>
              </w:tc>
              <w:tc>
                <w:tcPr>
                  <w:tcW w:w="483" w:type="dxa"/>
                  <w:vAlign w:val="center"/>
                </w:tcPr>
                <w:p w14:paraId="11E1583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0D01A5A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w:t>
                  </w:r>
                </w:p>
              </w:tc>
              <w:tc>
                <w:tcPr>
                  <w:tcW w:w="743" w:type="dxa"/>
                  <w:vAlign w:val="center"/>
                </w:tcPr>
                <w:p w14:paraId="133C943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金属、矿物油</w:t>
                  </w:r>
                </w:p>
              </w:tc>
              <w:tc>
                <w:tcPr>
                  <w:tcW w:w="596" w:type="dxa"/>
                  <w:shd w:val="clear" w:color="auto" w:fill="auto"/>
                  <w:vAlign w:val="center"/>
                </w:tcPr>
                <w:p w14:paraId="160EE3B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5441AB6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76589D46">
                  <w:pPr>
                    <w:jc w:val="center"/>
                    <w:rPr>
                      <w:rFonts w:hint="default" w:ascii="Times New Roman" w:hAnsi="Times New Roman" w:cs="Times New Roman"/>
                      <w:color w:val="000000" w:themeColor="text1"/>
                      <w:szCs w:val="21"/>
                      <w14:textFill>
                        <w14:solidFill>
                          <w14:schemeClr w14:val="tx1"/>
                        </w14:solidFill>
                      </w14:textFill>
                    </w:rPr>
                  </w:pPr>
                </w:p>
              </w:tc>
            </w:tr>
            <w:tr w14:paraId="35462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681F98F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p>
              </w:tc>
              <w:tc>
                <w:tcPr>
                  <w:tcW w:w="901" w:type="dxa"/>
                  <w:vAlign w:val="center"/>
                </w:tcPr>
                <w:p w14:paraId="1F3BFF7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焊渣</w:t>
                  </w:r>
                </w:p>
              </w:tc>
              <w:tc>
                <w:tcPr>
                  <w:tcW w:w="930" w:type="dxa"/>
                  <w:vAlign w:val="center"/>
                </w:tcPr>
                <w:p w14:paraId="5BC459D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焊接</w:t>
                  </w:r>
                </w:p>
              </w:tc>
              <w:tc>
                <w:tcPr>
                  <w:tcW w:w="587" w:type="dxa"/>
                  <w:vMerge w:val="continue"/>
                  <w:vAlign w:val="center"/>
                </w:tcPr>
                <w:p w14:paraId="16B840C4">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35994BA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54F77B0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35380BC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0.393</w:t>
                  </w:r>
                </w:p>
              </w:tc>
              <w:tc>
                <w:tcPr>
                  <w:tcW w:w="743" w:type="dxa"/>
                  <w:vAlign w:val="center"/>
                </w:tcPr>
                <w:p w14:paraId="422855F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焊材</w:t>
                  </w:r>
                </w:p>
              </w:tc>
              <w:tc>
                <w:tcPr>
                  <w:tcW w:w="596" w:type="dxa"/>
                  <w:shd w:val="clear" w:color="auto" w:fill="auto"/>
                  <w:vAlign w:val="center"/>
                </w:tcPr>
                <w:p w14:paraId="2075BC1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5FBCB6E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65C0ECB8">
                  <w:pPr>
                    <w:jc w:val="center"/>
                    <w:rPr>
                      <w:rFonts w:hint="default" w:ascii="Times New Roman" w:hAnsi="Times New Roman" w:cs="Times New Roman"/>
                      <w:color w:val="000000" w:themeColor="text1"/>
                      <w:szCs w:val="21"/>
                      <w14:textFill>
                        <w14:solidFill>
                          <w14:schemeClr w14:val="tx1"/>
                        </w14:solidFill>
                      </w14:textFill>
                    </w:rPr>
                  </w:pPr>
                </w:p>
              </w:tc>
            </w:tr>
            <w:tr w14:paraId="424E8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5F9C32D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w:t>
                  </w:r>
                </w:p>
              </w:tc>
              <w:tc>
                <w:tcPr>
                  <w:tcW w:w="901" w:type="dxa"/>
                  <w:vAlign w:val="center"/>
                </w:tcPr>
                <w:p w14:paraId="0657EEF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水性漆渣</w:t>
                  </w:r>
                </w:p>
              </w:tc>
              <w:tc>
                <w:tcPr>
                  <w:tcW w:w="930" w:type="dxa"/>
                  <w:vAlign w:val="center"/>
                </w:tcPr>
                <w:p w14:paraId="7676AFA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w:t>
                  </w:r>
                </w:p>
              </w:tc>
              <w:tc>
                <w:tcPr>
                  <w:tcW w:w="587" w:type="dxa"/>
                  <w:vMerge w:val="continue"/>
                  <w:vAlign w:val="center"/>
                </w:tcPr>
                <w:p w14:paraId="423C74AD">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2454EBE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68EA318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半固态</w:t>
                  </w:r>
                </w:p>
              </w:tc>
              <w:tc>
                <w:tcPr>
                  <w:tcW w:w="927" w:type="dxa"/>
                  <w:vAlign w:val="center"/>
                </w:tcPr>
                <w:p w14:paraId="7B7B5F4F">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4.483</w:t>
                  </w:r>
                </w:p>
              </w:tc>
              <w:tc>
                <w:tcPr>
                  <w:tcW w:w="743" w:type="dxa"/>
                  <w:vAlign w:val="center"/>
                </w:tcPr>
                <w:p w14:paraId="4704544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漆料</w:t>
                  </w:r>
                </w:p>
              </w:tc>
              <w:tc>
                <w:tcPr>
                  <w:tcW w:w="596" w:type="dxa"/>
                  <w:shd w:val="clear" w:color="auto" w:fill="auto"/>
                  <w:vAlign w:val="center"/>
                </w:tcPr>
                <w:p w14:paraId="0C222E4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1656A87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袋袋</w:t>
                  </w:r>
                </w:p>
              </w:tc>
              <w:tc>
                <w:tcPr>
                  <w:tcW w:w="691" w:type="dxa"/>
                  <w:vMerge w:val="continue"/>
                  <w:vAlign w:val="center"/>
                </w:tcPr>
                <w:p w14:paraId="1588F5E8">
                  <w:pPr>
                    <w:jc w:val="center"/>
                    <w:rPr>
                      <w:rFonts w:hint="default" w:ascii="Times New Roman" w:hAnsi="Times New Roman" w:cs="Times New Roman"/>
                      <w:color w:val="000000" w:themeColor="text1"/>
                      <w:szCs w:val="21"/>
                      <w14:textFill>
                        <w14:solidFill>
                          <w14:schemeClr w14:val="tx1"/>
                        </w14:solidFill>
                      </w14:textFill>
                    </w:rPr>
                  </w:pPr>
                </w:p>
              </w:tc>
            </w:tr>
            <w:tr w14:paraId="0344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5A7539E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w:t>
                  </w:r>
                </w:p>
              </w:tc>
              <w:tc>
                <w:tcPr>
                  <w:tcW w:w="901" w:type="dxa"/>
                  <w:vAlign w:val="center"/>
                </w:tcPr>
                <w:p w14:paraId="5E3A343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930" w:type="dxa"/>
                  <w:vAlign w:val="center"/>
                </w:tcPr>
                <w:p w14:paraId="79F22D1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质检</w:t>
                  </w:r>
                </w:p>
              </w:tc>
              <w:tc>
                <w:tcPr>
                  <w:tcW w:w="587" w:type="dxa"/>
                  <w:vMerge w:val="continue"/>
                  <w:vAlign w:val="center"/>
                </w:tcPr>
                <w:p w14:paraId="5AB9E3DD">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shd w:val="clear" w:color="auto" w:fill="auto"/>
                  <w:vAlign w:val="center"/>
                </w:tcPr>
                <w:p w14:paraId="28677AD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SW59/900-099-S59</w:t>
                  </w:r>
                </w:p>
              </w:tc>
              <w:tc>
                <w:tcPr>
                  <w:tcW w:w="483" w:type="dxa"/>
                  <w:vAlign w:val="center"/>
                </w:tcPr>
                <w:p w14:paraId="24DF5C2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7DDF3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743" w:type="dxa"/>
                  <w:vAlign w:val="center"/>
                </w:tcPr>
                <w:p w14:paraId="08E446D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钢材、铝材</w:t>
                  </w:r>
                </w:p>
              </w:tc>
              <w:tc>
                <w:tcPr>
                  <w:tcW w:w="596" w:type="dxa"/>
                  <w:shd w:val="clear" w:color="auto" w:fill="auto"/>
                  <w:vAlign w:val="center"/>
                </w:tcPr>
                <w:p w14:paraId="387F256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shd w:val="clear" w:color="auto" w:fill="auto"/>
                  <w:vAlign w:val="center"/>
                </w:tcPr>
                <w:p w14:paraId="00CA1B0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散装</w:t>
                  </w:r>
                </w:p>
              </w:tc>
              <w:tc>
                <w:tcPr>
                  <w:tcW w:w="691" w:type="dxa"/>
                  <w:vMerge w:val="continue"/>
                  <w:vAlign w:val="center"/>
                </w:tcPr>
                <w:p w14:paraId="647BFA77">
                  <w:pPr>
                    <w:jc w:val="center"/>
                    <w:rPr>
                      <w:rFonts w:hint="default" w:ascii="Times New Roman" w:hAnsi="Times New Roman" w:cs="Times New Roman"/>
                      <w:color w:val="000000" w:themeColor="text1"/>
                      <w:szCs w:val="21"/>
                      <w14:textFill>
                        <w14:solidFill>
                          <w14:schemeClr w14:val="tx1"/>
                        </w14:solidFill>
                      </w14:textFill>
                    </w:rPr>
                  </w:pPr>
                </w:p>
              </w:tc>
            </w:tr>
            <w:tr w14:paraId="107A5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7796BB7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901" w:type="dxa"/>
                  <w:vAlign w:val="center"/>
                </w:tcPr>
                <w:p w14:paraId="6CA2FDA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w:t>
                  </w:r>
                </w:p>
                <w:p w14:paraId="43EADC3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性炭</w:t>
                  </w:r>
                </w:p>
              </w:tc>
              <w:tc>
                <w:tcPr>
                  <w:tcW w:w="930" w:type="dxa"/>
                  <w:vAlign w:val="center"/>
                </w:tcPr>
                <w:p w14:paraId="240E37D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p w14:paraId="508200F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治理</w:t>
                  </w:r>
                </w:p>
              </w:tc>
              <w:tc>
                <w:tcPr>
                  <w:tcW w:w="587" w:type="dxa"/>
                  <w:vMerge w:val="restart"/>
                  <w:vAlign w:val="center"/>
                </w:tcPr>
                <w:p w14:paraId="266CAC6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1794" w:type="dxa"/>
                  <w:vAlign w:val="center"/>
                </w:tcPr>
                <w:p w14:paraId="321D96C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HW49 900-039-49</w:t>
                  </w:r>
                </w:p>
              </w:tc>
              <w:tc>
                <w:tcPr>
                  <w:tcW w:w="483" w:type="dxa"/>
                  <w:vAlign w:val="center"/>
                </w:tcPr>
                <w:p w14:paraId="342DF0B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p w14:paraId="61794F1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态</w:t>
                  </w:r>
                </w:p>
              </w:tc>
              <w:tc>
                <w:tcPr>
                  <w:tcW w:w="927" w:type="dxa"/>
                  <w:vAlign w:val="center"/>
                </w:tcPr>
                <w:p w14:paraId="05DBE353">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3.198</w:t>
                  </w:r>
                </w:p>
              </w:tc>
              <w:tc>
                <w:tcPr>
                  <w:tcW w:w="743" w:type="dxa"/>
                  <w:vAlign w:val="center"/>
                </w:tcPr>
                <w:p w14:paraId="5FACA2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活性炭、</w:t>
                  </w:r>
                </w:p>
                <w:p w14:paraId="7CF3F5C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有机废气</w:t>
                  </w:r>
                </w:p>
              </w:tc>
              <w:tc>
                <w:tcPr>
                  <w:tcW w:w="596" w:type="dxa"/>
                  <w:vAlign w:val="center"/>
                </w:tcPr>
                <w:p w14:paraId="3629BC2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w:t>
                  </w:r>
                </w:p>
              </w:tc>
              <w:tc>
                <w:tcPr>
                  <w:tcW w:w="378" w:type="dxa"/>
                  <w:vAlign w:val="center"/>
                </w:tcPr>
                <w:p w14:paraId="7A23CF4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w:t>
                  </w:r>
                </w:p>
              </w:tc>
              <w:tc>
                <w:tcPr>
                  <w:tcW w:w="691" w:type="dxa"/>
                  <w:vMerge w:val="restart"/>
                  <w:vAlign w:val="center"/>
                </w:tcPr>
                <w:p w14:paraId="4AD2B51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交由资质单位处置</w:t>
                  </w:r>
                </w:p>
              </w:tc>
            </w:tr>
            <w:tr w14:paraId="184FF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40FB02D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901" w:type="dxa"/>
                  <w:vAlign w:val="center"/>
                </w:tcPr>
                <w:p w14:paraId="78A959D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w:t>
                  </w:r>
                </w:p>
                <w:p w14:paraId="13E91FA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滤棉</w:t>
                  </w:r>
                </w:p>
              </w:tc>
              <w:tc>
                <w:tcPr>
                  <w:tcW w:w="930" w:type="dxa"/>
                  <w:vAlign w:val="center"/>
                </w:tcPr>
                <w:p w14:paraId="716FC4C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粉尘治</w:t>
                  </w:r>
                </w:p>
                <w:p w14:paraId="67DDA75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理设施</w:t>
                  </w:r>
                </w:p>
              </w:tc>
              <w:tc>
                <w:tcPr>
                  <w:tcW w:w="587" w:type="dxa"/>
                  <w:vMerge w:val="continue"/>
                  <w:vAlign w:val="center"/>
                </w:tcPr>
                <w:p w14:paraId="3D6A924C">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3C7B3C9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HW49 900-041-49</w:t>
                  </w:r>
                </w:p>
              </w:tc>
              <w:tc>
                <w:tcPr>
                  <w:tcW w:w="483" w:type="dxa"/>
                  <w:vAlign w:val="center"/>
                </w:tcPr>
                <w:p w14:paraId="5ED00B3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p w14:paraId="6E4A930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态</w:t>
                  </w:r>
                </w:p>
              </w:tc>
              <w:tc>
                <w:tcPr>
                  <w:tcW w:w="927" w:type="dxa"/>
                  <w:vAlign w:val="center"/>
                </w:tcPr>
                <w:p w14:paraId="3DF70B7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743" w:type="dxa"/>
                  <w:vAlign w:val="center"/>
                </w:tcPr>
                <w:p w14:paraId="497EEC2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过滤棉、</w:t>
                  </w:r>
                </w:p>
                <w:p w14:paraId="253688E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塑粉、</w:t>
                  </w:r>
                </w:p>
                <w:p w14:paraId="382F05F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漆料</w:t>
                  </w:r>
                </w:p>
              </w:tc>
              <w:tc>
                <w:tcPr>
                  <w:tcW w:w="596" w:type="dxa"/>
                  <w:vAlign w:val="center"/>
                </w:tcPr>
                <w:p w14:paraId="7F04E53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T/In</w:t>
                  </w:r>
                </w:p>
              </w:tc>
              <w:tc>
                <w:tcPr>
                  <w:tcW w:w="378" w:type="dxa"/>
                  <w:vAlign w:val="center"/>
                </w:tcPr>
                <w:p w14:paraId="79D96A6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w:t>
                  </w:r>
                </w:p>
              </w:tc>
              <w:tc>
                <w:tcPr>
                  <w:tcW w:w="691" w:type="dxa"/>
                  <w:vMerge w:val="continue"/>
                  <w:vAlign w:val="center"/>
                </w:tcPr>
                <w:p w14:paraId="24D4F1E1">
                  <w:pPr>
                    <w:jc w:val="center"/>
                    <w:rPr>
                      <w:rFonts w:hint="default" w:ascii="Times New Roman" w:hAnsi="Times New Roman" w:cs="Times New Roman"/>
                      <w:color w:val="000000" w:themeColor="text1"/>
                      <w:szCs w:val="21"/>
                      <w14:textFill>
                        <w14:solidFill>
                          <w14:schemeClr w14:val="tx1"/>
                        </w14:solidFill>
                      </w14:textFill>
                    </w:rPr>
                  </w:pPr>
                </w:p>
              </w:tc>
            </w:tr>
            <w:tr w14:paraId="66DCC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4EF227A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w:t>
                  </w:r>
                </w:p>
              </w:tc>
              <w:tc>
                <w:tcPr>
                  <w:tcW w:w="901" w:type="dxa"/>
                  <w:vAlign w:val="center"/>
                </w:tcPr>
                <w:p w14:paraId="3AE80B0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930" w:type="dxa"/>
                  <w:vAlign w:val="center"/>
                </w:tcPr>
                <w:p w14:paraId="72FD0CA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机加工</w:t>
                  </w:r>
                </w:p>
              </w:tc>
              <w:tc>
                <w:tcPr>
                  <w:tcW w:w="587" w:type="dxa"/>
                  <w:vMerge w:val="continue"/>
                  <w:vAlign w:val="center"/>
                </w:tcPr>
                <w:p w14:paraId="70DC1499">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460F23F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HW09 900-006-09</w:t>
                  </w:r>
                </w:p>
              </w:tc>
              <w:tc>
                <w:tcPr>
                  <w:tcW w:w="483" w:type="dxa"/>
                  <w:vAlign w:val="center"/>
                </w:tcPr>
                <w:p w14:paraId="4DE4D59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5EE1CCA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c>
                <w:tcPr>
                  <w:tcW w:w="743" w:type="dxa"/>
                  <w:vAlign w:val="center"/>
                </w:tcPr>
                <w:p w14:paraId="1776011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切削液</w:t>
                  </w:r>
                </w:p>
              </w:tc>
              <w:tc>
                <w:tcPr>
                  <w:tcW w:w="596" w:type="dxa"/>
                  <w:vAlign w:val="center"/>
                </w:tcPr>
                <w:p w14:paraId="2515571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w:t>
                  </w:r>
                </w:p>
              </w:tc>
              <w:tc>
                <w:tcPr>
                  <w:tcW w:w="378" w:type="dxa"/>
                  <w:vAlign w:val="center"/>
                </w:tcPr>
                <w:p w14:paraId="3EBB68A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36AB5B5D">
                  <w:pPr>
                    <w:jc w:val="center"/>
                    <w:rPr>
                      <w:rFonts w:hint="default" w:ascii="Times New Roman" w:hAnsi="Times New Roman" w:cs="Times New Roman"/>
                      <w:color w:val="000000" w:themeColor="text1"/>
                      <w:szCs w:val="21"/>
                      <w14:textFill>
                        <w14:solidFill>
                          <w14:schemeClr w14:val="tx1"/>
                        </w14:solidFill>
                      </w14:textFill>
                    </w:rPr>
                  </w:pPr>
                </w:p>
              </w:tc>
            </w:tr>
            <w:tr w14:paraId="18CD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3DC62DF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w:t>
                  </w:r>
                </w:p>
              </w:tc>
              <w:tc>
                <w:tcPr>
                  <w:tcW w:w="901" w:type="dxa"/>
                  <w:vAlign w:val="center"/>
                </w:tcPr>
                <w:p w14:paraId="76DDEA2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废润滑油</w:t>
                  </w:r>
                </w:p>
              </w:tc>
              <w:tc>
                <w:tcPr>
                  <w:tcW w:w="930" w:type="dxa"/>
                  <w:vAlign w:val="center"/>
                </w:tcPr>
                <w:p w14:paraId="3A6C54A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设备维修保养</w:t>
                  </w:r>
                </w:p>
              </w:tc>
              <w:tc>
                <w:tcPr>
                  <w:tcW w:w="587" w:type="dxa"/>
                  <w:vMerge w:val="continue"/>
                  <w:vAlign w:val="center"/>
                </w:tcPr>
                <w:p w14:paraId="68F7472E">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71728D5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HW08 900-214-08</w:t>
                  </w:r>
                </w:p>
              </w:tc>
              <w:tc>
                <w:tcPr>
                  <w:tcW w:w="483" w:type="dxa"/>
                  <w:vAlign w:val="center"/>
                </w:tcPr>
                <w:p w14:paraId="52A6514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5189BE1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w:t>
                  </w:r>
                </w:p>
              </w:tc>
              <w:tc>
                <w:tcPr>
                  <w:tcW w:w="743" w:type="dxa"/>
                  <w:vAlign w:val="center"/>
                </w:tcPr>
                <w:p w14:paraId="2C4DED9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润滑油</w:t>
                  </w:r>
                </w:p>
              </w:tc>
              <w:tc>
                <w:tcPr>
                  <w:tcW w:w="596" w:type="dxa"/>
                  <w:vAlign w:val="center"/>
                </w:tcPr>
                <w:p w14:paraId="449FA78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w:t>
                  </w:r>
                </w:p>
              </w:tc>
              <w:tc>
                <w:tcPr>
                  <w:tcW w:w="378" w:type="dxa"/>
                  <w:vAlign w:val="center"/>
                </w:tcPr>
                <w:p w14:paraId="3BEA7CF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2DC92643">
                  <w:pPr>
                    <w:jc w:val="center"/>
                    <w:rPr>
                      <w:rFonts w:hint="default" w:ascii="Times New Roman" w:hAnsi="Times New Roman" w:cs="Times New Roman"/>
                      <w:color w:val="000000" w:themeColor="text1"/>
                      <w:szCs w:val="21"/>
                      <w14:textFill>
                        <w14:solidFill>
                          <w14:schemeClr w14:val="tx1"/>
                        </w14:solidFill>
                      </w14:textFill>
                    </w:rPr>
                  </w:pPr>
                </w:p>
              </w:tc>
            </w:tr>
            <w:tr w14:paraId="7B59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25BDC5F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13</w:t>
                  </w:r>
                </w:p>
              </w:tc>
              <w:tc>
                <w:tcPr>
                  <w:tcW w:w="901" w:type="dxa"/>
                  <w:vAlign w:val="center"/>
                </w:tcPr>
                <w:p w14:paraId="7C5F9FB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废液压油</w:t>
                  </w:r>
                </w:p>
              </w:tc>
              <w:tc>
                <w:tcPr>
                  <w:tcW w:w="930" w:type="dxa"/>
                  <w:vAlign w:val="center"/>
                </w:tcPr>
                <w:p w14:paraId="7B7E2DC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设备维修保养</w:t>
                  </w:r>
                </w:p>
              </w:tc>
              <w:tc>
                <w:tcPr>
                  <w:tcW w:w="587" w:type="dxa"/>
                  <w:vMerge w:val="continue"/>
                  <w:vAlign w:val="center"/>
                </w:tcPr>
                <w:p w14:paraId="32AF1B76">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02BD549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HW08 900-218-08</w:t>
                  </w:r>
                </w:p>
              </w:tc>
              <w:tc>
                <w:tcPr>
                  <w:tcW w:w="483" w:type="dxa"/>
                  <w:vAlign w:val="center"/>
                </w:tcPr>
                <w:p w14:paraId="3461D1D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27BCAB9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743" w:type="dxa"/>
                  <w:vAlign w:val="center"/>
                </w:tcPr>
                <w:p w14:paraId="0C0F48A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液压油</w:t>
                  </w:r>
                </w:p>
              </w:tc>
              <w:tc>
                <w:tcPr>
                  <w:tcW w:w="596" w:type="dxa"/>
                  <w:vAlign w:val="center"/>
                </w:tcPr>
                <w:p w14:paraId="4161DF4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w:t>
                  </w:r>
                </w:p>
              </w:tc>
              <w:tc>
                <w:tcPr>
                  <w:tcW w:w="378" w:type="dxa"/>
                  <w:vAlign w:val="center"/>
                </w:tcPr>
                <w:p w14:paraId="62BF15E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57B950AF">
                  <w:pPr>
                    <w:jc w:val="center"/>
                    <w:rPr>
                      <w:rFonts w:hint="default" w:ascii="Times New Roman" w:hAnsi="Times New Roman" w:cs="Times New Roman"/>
                      <w:color w:val="000000" w:themeColor="text1"/>
                      <w:szCs w:val="21"/>
                      <w14:textFill>
                        <w14:solidFill>
                          <w14:schemeClr w14:val="tx1"/>
                        </w14:solidFill>
                      </w14:textFill>
                    </w:rPr>
                  </w:pPr>
                </w:p>
              </w:tc>
            </w:tr>
            <w:tr w14:paraId="6F3D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25712E0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w:t>
                  </w:r>
                </w:p>
              </w:tc>
              <w:tc>
                <w:tcPr>
                  <w:tcW w:w="901" w:type="dxa"/>
                  <w:vAlign w:val="center"/>
                </w:tcPr>
                <w:p w14:paraId="01FF838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930" w:type="dxa"/>
                  <w:vAlign w:val="center"/>
                </w:tcPr>
                <w:p w14:paraId="4264D83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原料使用</w:t>
                  </w:r>
                </w:p>
              </w:tc>
              <w:tc>
                <w:tcPr>
                  <w:tcW w:w="587" w:type="dxa"/>
                  <w:vMerge w:val="continue"/>
                  <w:vAlign w:val="center"/>
                </w:tcPr>
                <w:p w14:paraId="31C75C1F">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4825ED3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HW49 900-041-49</w:t>
                  </w:r>
                </w:p>
              </w:tc>
              <w:tc>
                <w:tcPr>
                  <w:tcW w:w="483" w:type="dxa"/>
                  <w:vAlign w:val="center"/>
                </w:tcPr>
                <w:p w14:paraId="7209927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半固态</w:t>
                  </w:r>
                </w:p>
              </w:tc>
              <w:tc>
                <w:tcPr>
                  <w:tcW w:w="927" w:type="dxa"/>
                  <w:vAlign w:val="center"/>
                </w:tcPr>
                <w:p w14:paraId="7445EB39">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0.547</w:t>
                  </w:r>
                </w:p>
              </w:tc>
              <w:tc>
                <w:tcPr>
                  <w:tcW w:w="743" w:type="dxa"/>
                  <w:vAlign w:val="center"/>
                </w:tcPr>
                <w:p w14:paraId="395DE8D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矿物油、溶剂</w:t>
                  </w:r>
                </w:p>
              </w:tc>
              <w:tc>
                <w:tcPr>
                  <w:tcW w:w="596" w:type="dxa"/>
                  <w:vAlign w:val="center"/>
                </w:tcPr>
                <w:p w14:paraId="62BB233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T/In</w:t>
                  </w:r>
                </w:p>
              </w:tc>
              <w:tc>
                <w:tcPr>
                  <w:tcW w:w="378" w:type="dxa"/>
                  <w:vAlign w:val="center"/>
                </w:tcPr>
                <w:p w14:paraId="40424F3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4AE5DC34">
                  <w:pPr>
                    <w:jc w:val="center"/>
                    <w:rPr>
                      <w:rFonts w:hint="default" w:ascii="Times New Roman" w:hAnsi="Times New Roman" w:cs="Times New Roman"/>
                      <w:color w:val="000000" w:themeColor="text1"/>
                      <w:szCs w:val="21"/>
                      <w14:textFill>
                        <w14:solidFill>
                          <w14:schemeClr w14:val="tx1"/>
                        </w14:solidFill>
                      </w14:textFill>
                    </w:rPr>
                  </w:pPr>
                </w:p>
              </w:tc>
            </w:tr>
            <w:tr w14:paraId="4E355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277BCC6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15</w:t>
                  </w:r>
                </w:p>
              </w:tc>
              <w:tc>
                <w:tcPr>
                  <w:tcW w:w="901" w:type="dxa"/>
                  <w:vAlign w:val="center"/>
                </w:tcPr>
                <w:p w14:paraId="535CF0D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930" w:type="dxa"/>
                  <w:vAlign w:val="center"/>
                </w:tcPr>
                <w:p w14:paraId="2F8F6F9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原料使用</w:t>
                  </w:r>
                </w:p>
              </w:tc>
              <w:tc>
                <w:tcPr>
                  <w:tcW w:w="587" w:type="dxa"/>
                  <w:vMerge w:val="continue"/>
                  <w:vAlign w:val="center"/>
                </w:tcPr>
                <w:p w14:paraId="2CB9FD9B">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7642EAC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HW08 900-249-08</w:t>
                  </w:r>
                </w:p>
              </w:tc>
              <w:tc>
                <w:tcPr>
                  <w:tcW w:w="483" w:type="dxa"/>
                  <w:vAlign w:val="center"/>
                </w:tcPr>
                <w:p w14:paraId="00362C2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半固态</w:t>
                  </w:r>
                </w:p>
              </w:tc>
              <w:tc>
                <w:tcPr>
                  <w:tcW w:w="927" w:type="dxa"/>
                  <w:vAlign w:val="center"/>
                </w:tcPr>
                <w:p w14:paraId="39490693">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r>
                    <w:rPr>
                      <w:rFonts w:hint="default" w:ascii="Times New Roman" w:hAnsi="Times New Roman" w:cs="Times New Roman"/>
                      <w:color w:val="000000" w:themeColor="text1"/>
                      <w:szCs w:val="21"/>
                      <w:lang w:val="en-US" w:eastAsia="zh-CN"/>
                      <w14:textFill>
                        <w14:solidFill>
                          <w14:schemeClr w14:val="tx1"/>
                        </w14:solidFill>
                      </w14:textFill>
                    </w:rPr>
                    <w:t>.02</w:t>
                  </w:r>
                </w:p>
              </w:tc>
              <w:tc>
                <w:tcPr>
                  <w:tcW w:w="743" w:type="dxa"/>
                  <w:shd w:val="clear" w:color="auto" w:fill="auto"/>
                  <w:vAlign w:val="center"/>
                </w:tcPr>
                <w:p w14:paraId="418DFB8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96" w:type="dxa"/>
                  <w:shd w:val="clear" w:color="auto" w:fill="auto"/>
                  <w:vAlign w:val="center"/>
                </w:tcPr>
                <w:p w14:paraId="7EF79F9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w:t>
                  </w:r>
                </w:p>
              </w:tc>
              <w:tc>
                <w:tcPr>
                  <w:tcW w:w="378" w:type="dxa"/>
                  <w:shd w:val="clear" w:color="auto" w:fill="auto"/>
                  <w:vAlign w:val="center"/>
                </w:tcPr>
                <w:p w14:paraId="7CB2687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635EFDA4">
                  <w:pPr>
                    <w:jc w:val="center"/>
                    <w:rPr>
                      <w:rFonts w:hint="default" w:ascii="Times New Roman" w:hAnsi="Times New Roman" w:cs="Times New Roman"/>
                      <w:color w:val="000000" w:themeColor="text1"/>
                      <w:szCs w:val="21"/>
                      <w14:textFill>
                        <w14:solidFill>
                          <w14:schemeClr w14:val="tx1"/>
                        </w14:solidFill>
                      </w14:textFill>
                    </w:rPr>
                  </w:pPr>
                </w:p>
              </w:tc>
            </w:tr>
            <w:tr w14:paraId="33DC2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77" w:type="dxa"/>
                  <w:vAlign w:val="center"/>
                </w:tcPr>
                <w:p w14:paraId="6F58178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16</w:t>
                  </w:r>
                </w:p>
              </w:tc>
              <w:tc>
                <w:tcPr>
                  <w:tcW w:w="901" w:type="dxa"/>
                  <w:vAlign w:val="center"/>
                </w:tcPr>
                <w:p w14:paraId="218AB50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喷漆清洗废液</w:t>
                  </w:r>
                </w:p>
              </w:tc>
              <w:tc>
                <w:tcPr>
                  <w:tcW w:w="930" w:type="dxa"/>
                  <w:vAlign w:val="center"/>
                </w:tcPr>
                <w:p w14:paraId="614F056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喷枪清洗</w:t>
                  </w:r>
                </w:p>
              </w:tc>
              <w:tc>
                <w:tcPr>
                  <w:tcW w:w="587" w:type="dxa"/>
                  <w:vMerge w:val="continue"/>
                  <w:vAlign w:val="center"/>
                </w:tcPr>
                <w:p w14:paraId="2F8E83E1">
                  <w:pPr>
                    <w:jc w:val="center"/>
                    <w:rPr>
                      <w:rFonts w:hint="default" w:ascii="Times New Roman" w:hAnsi="Times New Roman" w:cs="Times New Roman"/>
                      <w:color w:val="000000" w:themeColor="text1"/>
                      <w:szCs w:val="21"/>
                      <w14:textFill>
                        <w14:solidFill>
                          <w14:schemeClr w14:val="tx1"/>
                        </w14:solidFill>
                      </w14:textFill>
                    </w:rPr>
                  </w:pPr>
                </w:p>
              </w:tc>
              <w:tc>
                <w:tcPr>
                  <w:tcW w:w="1794" w:type="dxa"/>
                  <w:vAlign w:val="center"/>
                </w:tcPr>
                <w:p w14:paraId="09660B3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HW06 900-404-06</w:t>
                  </w:r>
                </w:p>
              </w:tc>
              <w:tc>
                <w:tcPr>
                  <w:tcW w:w="483" w:type="dxa"/>
                  <w:vAlign w:val="center"/>
                </w:tcPr>
                <w:p w14:paraId="2AC8BA2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液态</w:t>
                  </w:r>
                </w:p>
              </w:tc>
              <w:tc>
                <w:tcPr>
                  <w:tcW w:w="927" w:type="dxa"/>
                  <w:vAlign w:val="center"/>
                </w:tcPr>
                <w:p w14:paraId="719987E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1.44</w:t>
                  </w:r>
                </w:p>
              </w:tc>
              <w:tc>
                <w:tcPr>
                  <w:tcW w:w="743" w:type="dxa"/>
                  <w:vAlign w:val="center"/>
                </w:tcPr>
                <w:p w14:paraId="2A00D70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溶剂</w:t>
                  </w:r>
                </w:p>
              </w:tc>
              <w:tc>
                <w:tcPr>
                  <w:tcW w:w="596" w:type="dxa"/>
                  <w:vAlign w:val="center"/>
                </w:tcPr>
                <w:p w14:paraId="7D4532E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T，I，R</w:t>
                  </w:r>
                </w:p>
              </w:tc>
              <w:tc>
                <w:tcPr>
                  <w:tcW w:w="378" w:type="dxa"/>
                  <w:vAlign w:val="center"/>
                </w:tcPr>
                <w:p w14:paraId="62BDC2B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691" w:type="dxa"/>
                  <w:vMerge w:val="continue"/>
                  <w:vAlign w:val="center"/>
                </w:tcPr>
                <w:p w14:paraId="24E3024E">
                  <w:pPr>
                    <w:jc w:val="center"/>
                    <w:rPr>
                      <w:rFonts w:hint="default" w:ascii="Times New Roman" w:hAnsi="Times New Roman" w:cs="Times New Roman"/>
                      <w:color w:val="000000" w:themeColor="text1"/>
                      <w:szCs w:val="21"/>
                      <w14:textFill>
                        <w14:solidFill>
                          <w14:schemeClr w14:val="tx1"/>
                        </w14:solidFill>
                      </w14:textFill>
                    </w:rPr>
                  </w:pPr>
                </w:p>
              </w:tc>
            </w:tr>
            <w:tr w14:paraId="5F5F5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 w:hRule="atLeast"/>
                <w:jc w:val="center"/>
              </w:trPr>
              <w:tc>
                <w:tcPr>
                  <w:tcW w:w="377" w:type="dxa"/>
                  <w:vAlign w:val="center"/>
                </w:tcPr>
                <w:p w14:paraId="1F481C8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17</w:t>
                  </w:r>
                </w:p>
              </w:tc>
              <w:tc>
                <w:tcPr>
                  <w:tcW w:w="901" w:type="dxa"/>
                  <w:vAlign w:val="center"/>
                </w:tcPr>
                <w:p w14:paraId="2C7B8AF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办公</w:t>
                  </w:r>
                </w:p>
                <w:p w14:paraId="1A8FCFD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w:t>
                  </w:r>
                </w:p>
              </w:tc>
              <w:tc>
                <w:tcPr>
                  <w:tcW w:w="930" w:type="dxa"/>
                  <w:vAlign w:val="center"/>
                </w:tcPr>
                <w:p w14:paraId="1A266E3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办公</w:t>
                  </w:r>
                </w:p>
                <w:p w14:paraId="4F5DE88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w:t>
                  </w:r>
                </w:p>
              </w:tc>
              <w:tc>
                <w:tcPr>
                  <w:tcW w:w="587" w:type="dxa"/>
                  <w:vAlign w:val="center"/>
                </w:tcPr>
                <w:p w14:paraId="60AF3D2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1794" w:type="dxa"/>
                  <w:vAlign w:val="center"/>
                </w:tcPr>
                <w:p w14:paraId="3DC978B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SW64/900-099-S64</w:t>
                  </w:r>
                </w:p>
              </w:tc>
              <w:tc>
                <w:tcPr>
                  <w:tcW w:w="483" w:type="dxa"/>
                  <w:vAlign w:val="center"/>
                </w:tcPr>
                <w:p w14:paraId="7528571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固态</w:t>
                  </w:r>
                </w:p>
              </w:tc>
              <w:tc>
                <w:tcPr>
                  <w:tcW w:w="927" w:type="dxa"/>
                  <w:vAlign w:val="center"/>
                </w:tcPr>
                <w:p w14:paraId="27A14AE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743" w:type="dxa"/>
                  <w:vAlign w:val="center"/>
                </w:tcPr>
                <w:p w14:paraId="71C308A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有机物及其他</w:t>
                  </w:r>
                </w:p>
              </w:tc>
              <w:tc>
                <w:tcPr>
                  <w:tcW w:w="596" w:type="dxa"/>
                  <w:vAlign w:val="center"/>
                </w:tcPr>
                <w:p w14:paraId="6231051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378" w:type="dxa"/>
                  <w:vAlign w:val="center"/>
                </w:tcPr>
                <w:p w14:paraId="0D9CB28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91" w:type="dxa"/>
                  <w:vAlign w:val="center"/>
                </w:tcPr>
                <w:p w14:paraId="4F7890F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委托环卫部门处理</w:t>
                  </w:r>
                </w:p>
              </w:tc>
            </w:tr>
          </w:tbl>
          <w:p w14:paraId="68C5BCD6">
            <w:pPr>
              <w:snapToGrid w:val="0"/>
              <w:spacing w:before="100" w:beforeAutospacing="1" w:line="360" w:lineRule="auto"/>
              <w:ind w:firstLine="472" w:firstLineChars="196"/>
              <w:outlineLvl w:val="3"/>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2、一般固废环境影响分析</w:t>
            </w:r>
            <w:r>
              <w:rPr>
                <w:rFonts w:hint="default" w:ascii="Times New Roman" w:hAnsi="Times New Roman" w:cs="Times New Roman"/>
                <w:b/>
                <w:bCs/>
                <w:color w:val="000000" w:themeColor="text1"/>
                <w:sz w:val="24"/>
                <w14:textFill>
                  <w14:solidFill>
                    <w14:schemeClr w14:val="tx1"/>
                  </w14:solidFill>
                </w14:textFill>
              </w:rPr>
              <w:t>和保护措施</w:t>
            </w:r>
          </w:p>
          <w:p w14:paraId="04EA4512">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本项目新建一般固废库，位于</w:t>
            </w:r>
            <w:r>
              <w:rPr>
                <w:rFonts w:hint="default" w:ascii="Times New Roman" w:hAnsi="Times New Roman" w:cs="Times New Roman"/>
                <w:color w:val="000000" w:themeColor="text1"/>
                <w:sz w:val="24"/>
                <w14:textFill>
                  <w14:solidFill>
                    <w14:schemeClr w14:val="tx1"/>
                  </w14:solidFill>
                </w14:textFill>
              </w:rPr>
              <w:t>厂房东北侧，</w:t>
            </w:r>
            <w:r>
              <w:rPr>
                <w:rFonts w:hint="default" w:ascii="Times New Roman" w:hAnsi="Times New Roman" w:cs="Times New Roman"/>
                <w:color w:val="000000" w:themeColor="text1"/>
                <w:kern w:val="0"/>
                <w:sz w:val="24"/>
                <w14:textFill>
                  <w14:solidFill>
                    <w14:schemeClr w14:val="tx1"/>
                  </w14:solidFill>
                </w14:textFill>
              </w:rPr>
              <w:t>占地面积约10m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，一般工业固废临时堆放场根据《一般工业固体废物贮存和填埋污染控制标准》（GB18599-2020）中的要求规范化建设，固废临时贮存场满足如下要求：</w:t>
            </w:r>
          </w:p>
          <w:p w14:paraId="2A688986">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①临时堆放场应选在防渗性能好的地基上天然基础层地表距地下水位的距离不得小于1.5m。临时堆放场四周应建有围墙，防止固废流失以及造成粉尘污染。</w:t>
            </w:r>
          </w:p>
          <w:p w14:paraId="0770A62F">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②临时堆放场应建有防雨淋、防渗透措施。本项目储存在钢结构仓库内，地面进行硬化，可以满足防雨淋、防渗透要求。</w:t>
            </w:r>
          </w:p>
          <w:p w14:paraId="07A41E03">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③为了便于管理，临时堆放场应《环境保护图形标识—固体废物贮存（处置）场》（按GB15562.2-1995）设置环境保护图形标志。</w:t>
            </w:r>
          </w:p>
          <w:p w14:paraId="3E2010C3">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企业在生产过程中，应加强一般固废库的管理，定点收集堆存，并及时处理，不会对环境造成不利影响。</w:t>
            </w:r>
          </w:p>
          <w:p w14:paraId="6F2FE11A">
            <w:pPr>
              <w:snapToGrid w:val="0"/>
              <w:spacing w:line="360" w:lineRule="auto"/>
              <w:ind w:firstLine="472" w:firstLineChars="196"/>
              <w:outlineLvl w:val="3"/>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3、危险废物环境影响分析</w:t>
            </w:r>
            <w:r>
              <w:rPr>
                <w:rFonts w:hint="default" w:ascii="Times New Roman" w:hAnsi="Times New Roman" w:cs="Times New Roman"/>
                <w:b/>
                <w:bCs/>
                <w:color w:val="000000" w:themeColor="text1"/>
                <w:sz w:val="24"/>
                <w14:textFill>
                  <w14:solidFill>
                    <w14:schemeClr w14:val="tx1"/>
                  </w14:solidFill>
                </w14:textFill>
              </w:rPr>
              <w:t>和保护措施</w:t>
            </w:r>
          </w:p>
          <w:p w14:paraId="1ADBA19A">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本项目产生的危险废物分别按照废物特性</w:t>
            </w:r>
            <w:r>
              <w:rPr>
                <w:rFonts w:hint="default" w:ascii="Times New Roman" w:hAnsi="Times New Roman" w:cs="Times New Roman"/>
                <w:color w:val="000000" w:themeColor="text1"/>
                <w:kern w:val="0"/>
                <w:sz w:val="24"/>
                <w14:textFill>
                  <w14:solidFill>
                    <w14:schemeClr w14:val="tx1"/>
                  </w14:solidFill>
                </w14:textFill>
              </w:rPr>
              <w:t>采用专门的容器收集后暂存于厂区危废暂存场所，定期交资质单位处理。本项目新建危废暂存场所，位于</w:t>
            </w:r>
            <w:r>
              <w:rPr>
                <w:rFonts w:hint="default" w:ascii="Times New Roman" w:hAnsi="Times New Roman" w:cs="Times New Roman"/>
                <w:color w:val="000000" w:themeColor="text1"/>
                <w:sz w:val="24"/>
                <w14:textFill>
                  <w14:solidFill>
                    <w14:schemeClr w14:val="tx1"/>
                  </w14:solidFill>
                </w14:textFill>
              </w:rPr>
              <w:t>厂房东北侧，</w:t>
            </w:r>
            <w:r>
              <w:rPr>
                <w:rFonts w:hint="default" w:ascii="Times New Roman" w:hAnsi="Times New Roman" w:cs="Times New Roman"/>
                <w:color w:val="000000" w:themeColor="text1"/>
                <w:kern w:val="0"/>
                <w:sz w:val="24"/>
                <w14:textFill>
                  <w14:solidFill>
                    <w14:schemeClr w14:val="tx1"/>
                  </w14:solidFill>
                </w14:textFill>
              </w:rPr>
              <w:t>占地面积约15m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《危险废物贮存污染控制标准》（GB18597-2023）</w:t>
            </w:r>
            <w:r>
              <w:rPr>
                <w:rFonts w:hint="default" w:ascii="Times New Roman" w:hAnsi="Times New Roman" w:cs="Times New Roman"/>
                <w:color w:val="000000" w:themeColor="text1"/>
                <w:kern w:val="0"/>
                <w:sz w:val="24"/>
                <w14:textFill>
                  <w14:solidFill>
                    <w14:schemeClr w14:val="tx1"/>
                  </w14:solidFill>
                </w14:textFill>
              </w:rPr>
              <w:t>的要求。危险废物按照不同的类别和性质，分别存放于专门的容器中。</w:t>
            </w:r>
          </w:p>
          <w:p w14:paraId="76D34DDC">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（1）危险废物贮存环境影响</w:t>
            </w:r>
          </w:p>
          <w:p w14:paraId="235EE49D">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本项目危险废物贮存场所的名称、位置、占地面积、贮存方式、贮存容积、贮存周期等基本信息见下表。</w:t>
            </w:r>
          </w:p>
          <w:p w14:paraId="0A751FE6">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表4-30  建设项目危险废物贮存场所（设施）基本情况</w:t>
            </w:r>
          </w:p>
          <w:tbl>
            <w:tblPr>
              <w:tblStyle w:val="63"/>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13"/>
              <w:gridCol w:w="841"/>
              <w:gridCol w:w="1526"/>
              <w:gridCol w:w="1006"/>
              <w:gridCol w:w="1036"/>
              <w:gridCol w:w="1110"/>
              <w:gridCol w:w="538"/>
              <w:gridCol w:w="1099"/>
              <w:gridCol w:w="538"/>
            </w:tblGrid>
            <w:tr w14:paraId="77B58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restart"/>
                  <w:vAlign w:val="center"/>
                </w:tcPr>
                <w:p w14:paraId="4A556B42">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贮存场所名称</w:t>
                  </w:r>
                </w:p>
              </w:tc>
              <w:tc>
                <w:tcPr>
                  <w:tcW w:w="841" w:type="dxa"/>
                  <w:vMerge w:val="restart"/>
                  <w:vAlign w:val="center"/>
                </w:tcPr>
                <w:p w14:paraId="4A009F5D">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占地</w:t>
                  </w:r>
                </w:p>
                <w:p w14:paraId="14EE8B34">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面积（m</w:t>
                  </w:r>
                  <w:r>
                    <w:rPr>
                      <w:rFonts w:hint="default" w:ascii="Times New Roman" w:hAnsi="Times New Roman" w:cs="Times New Roman"/>
                      <w:b/>
                      <w:color w:val="000000" w:themeColor="text1"/>
                      <w:kern w:val="0"/>
                      <w:szCs w:val="21"/>
                      <w:vertAlign w:val="superscript"/>
                      <w14:textFill>
                        <w14:solidFill>
                          <w14:schemeClr w14:val="tx1"/>
                        </w14:solidFill>
                      </w14:textFill>
                    </w:rPr>
                    <w:t>2</w:t>
                  </w:r>
                  <w:r>
                    <w:rPr>
                      <w:rFonts w:hint="default" w:ascii="Times New Roman" w:hAnsi="Times New Roman" w:cs="Times New Roman"/>
                      <w:b/>
                      <w:color w:val="000000" w:themeColor="text1"/>
                      <w:kern w:val="0"/>
                      <w:szCs w:val="21"/>
                      <w14:textFill>
                        <w14:solidFill>
                          <w14:schemeClr w14:val="tx1"/>
                        </w14:solidFill>
                      </w14:textFill>
                    </w:rPr>
                    <w:t>）</w:t>
                  </w:r>
                </w:p>
              </w:tc>
              <w:tc>
                <w:tcPr>
                  <w:tcW w:w="1526" w:type="dxa"/>
                  <w:vMerge w:val="restart"/>
                  <w:vAlign w:val="center"/>
                </w:tcPr>
                <w:p w14:paraId="1E5F0A42">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危险废物</w:t>
                  </w:r>
                </w:p>
                <w:p w14:paraId="3F193A94">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名称</w:t>
                  </w:r>
                </w:p>
              </w:tc>
              <w:tc>
                <w:tcPr>
                  <w:tcW w:w="1006" w:type="dxa"/>
                  <w:vMerge w:val="restart"/>
                  <w:vAlign w:val="center"/>
                </w:tcPr>
                <w:p w14:paraId="45E906DF">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危险废物类别</w:t>
                  </w:r>
                </w:p>
              </w:tc>
              <w:tc>
                <w:tcPr>
                  <w:tcW w:w="1036" w:type="dxa"/>
                  <w:vMerge w:val="restart"/>
                  <w:vAlign w:val="center"/>
                </w:tcPr>
                <w:p w14:paraId="17B98151">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危险废物</w:t>
                  </w:r>
                </w:p>
                <w:p w14:paraId="42A2ADE8">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代码</w:t>
                  </w:r>
                </w:p>
              </w:tc>
              <w:tc>
                <w:tcPr>
                  <w:tcW w:w="1110" w:type="dxa"/>
                  <w:vMerge w:val="restart"/>
                  <w:vAlign w:val="center"/>
                </w:tcPr>
                <w:p w14:paraId="75F680EF">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估算产生量（t/a）</w:t>
                  </w:r>
                </w:p>
              </w:tc>
              <w:tc>
                <w:tcPr>
                  <w:tcW w:w="538" w:type="dxa"/>
                  <w:vMerge w:val="restart"/>
                  <w:vAlign w:val="center"/>
                </w:tcPr>
                <w:p w14:paraId="0CBD40FF">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贮存方式</w:t>
                  </w:r>
                </w:p>
              </w:tc>
              <w:tc>
                <w:tcPr>
                  <w:tcW w:w="1099" w:type="dxa"/>
                  <w:vMerge w:val="restart"/>
                  <w:vAlign w:val="center"/>
                </w:tcPr>
                <w:p w14:paraId="537326F7">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厂区贮存（t）</w:t>
                  </w:r>
                </w:p>
              </w:tc>
              <w:tc>
                <w:tcPr>
                  <w:tcW w:w="538" w:type="dxa"/>
                  <w:vMerge w:val="restart"/>
                  <w:vAlign w:val="center"/>
                </w:tcPr>
                <w:p w14:paraId="03AAB1A5">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贮存</w:t>
                  </w:r>
                </w:p>
                <w:p w14:paraId="466DA73C">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周期</w:t>
                  </w:r>
                </w:p>
              </w:tc>
            </w:tr>
            <w:tr w14:paraId="71BA7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0B0805E1">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841" w:type="dxa"/>
                  <w:vMerge w:val="continue"/>
                  <w:vAlign w:val="center"/>
                </w:tcPr>
                <w:p w14:paraId="4DD643DB">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1526" w:type="dxa"/>
                  <w:vMerge w:val="continue"/>
                  <w:vAlign w:val="center"/>
                </w:tcPr>
                <w:p w14:paraId="2FF60E76">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1006" w:type="dxa"/>
                  <w:vMerge w:val="continue"/>
                  <w:vAlign w:val="center"/>
                </w:tcPr>
                <w:p w14:paraId="0D959FE9">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1036" w:type="dxa"/>
                  <w:vMerge w:val="continue"/>
                  <w:vAlign w:val="center"/>
                </w:tcPr>
                <w:p w14:paraId="4024555B">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1110" w:type="dxa"/>
                  <w:vMerge w:val="continue"/>
                  <w:vAlign w:val="center"/>
                </w:tcPr>
                <w:p w14:paraId="4CEB683D">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538" w:type="dxa"/>
                  <w:vMerge w:val="continue"/>
                  <w:vAlign w:val="center"/>
                </w:tcPr>
                <w:p w14:paraId="7E0AC060">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1099" w:type="dxa"/>
                  <w:vMerge w:val="continue"/>
                  <w:vAlign w:val="center"/>
                </w:tcPr>
                <w:p w14:paraId="7D83295E">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c>
                <w:tcPr>
                  <w:tcW w:w="538" w:type="dxa"/>
                  <w:vMerge w:val="continue"/>
                  <w:vAlign w:val="center"/>
                </w:tcPr>
                <w:p w14:paraId="2BD6FD27">
                  <w:pPr>
                    <w:topLinePunct/>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p>
              </w:tc>
            </w:tr>
            <w:tr w14:paraId="6452C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restart"/>
                  <w:vAlign w:val="center"/>
                </w:tcPr>
                <w:p w14:paraId="19F425CA">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危险废物仓库</w:t>
                  </w:r>
                </w:p>
              </w:tc>
              <w:tc>
                <w:tcPr>
                  <w:tcW w:w="841" w:type="dxa"/>
                  <w:vAlign w:val="center"/>
                </w:tcPr>
                <w:p w14:paraId="465A6344">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526" w:type="dxa"/>
                  <w:shd w:val="clear" w:color="auto" w:fill="auto"/>
                  <w:vAlign w:val="center"/>
                </w:tcPr>
                <w:p w14:paraId="149EF9FA">
                  <w:pPr>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c>
                <w:tcPr>
                  <w:tcW w:w="1006" w:type="dxa"/>
                  <w:shd w:val="clear" w:color="auto" w:fill="auto"/>
                  <w:vAlign w:val="center"/>
                </w:tcPr>
                <w:p w14:paraId="31E8B03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w:t>
                  </w:r>
                </w:p>
              </w:tc>
              <w:tc>
                <w:tcPr>
                  <w:tcW w:w="1036" w:type="dxa"/>
                  <w:shd w:val="clear" w:color="auto" w:fill="auto"/>
                  <w:vAlign w:val="center"/>
                </w:tcPr>
                <w:p w14:paraId="46BD9B0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900-039-49</w:t>
                  </w:r>
                </w:p>
              </w:tc>
              <w:tc>
                <w:tcPr>
                  <w:tcW w:w="1110" w:type="dxa"/>
                  <w:shd w:val="clear" w:color="auto" w:fill="auto"/>
                  <w:vAlign w:val="center"/>
                </w:tcPr>
                <w:p w14:paraId="72F236D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3.198</w:t>
                  </w:r>
                </w:p>
              </w:tc>
              <w:tc>
                <w:tcPr>
                  <w:tcW w:w="538" w:type="dxa"/>
                  <w:shd w:val="clear" w:color="auto" w:fill="auto"/>
                  <w:vAlign w:val="center"/>
                </w:tcPr>
                <w:p w14:paraId="512E85E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w:t>
                  </w:r>
                </w:p>
              </w:tc>
              <w:tc>
                <w:tcPr>
                  <w:tcW w:w="1099" w:type="dxa"/>
                  <w:vAlign w:val="center"/>
                </w:tcPr>
                <w:p w14:paraId="00D4114B">
                  <w:pPr>
                    <w:keepNext w:val="0"/>
                    <w:keepLines w:val="0"/>
                    <w:widowControl/>
                    <w:suppressLineNumbers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0.267 </w:t>
                  </w:r>
                </w:p>
              </w:tc>
              <w:tc>
                <w:tcPr>
                  <w:tcW w:w="538" w:type="dxa"/>
                  <w:vAlign w:val="center"/>
                </w:tcPr>
                <w:p w14:paraId="62A80EF6">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＜一个月</w:t>
                  </w:r>
                </w:p>
              </w:tc>
            </w:tr>
            <w:tr w14:paraId="510F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579D0721">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3E276C7B">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p>
              </w:tc>
              <w:tc>
                <w:tcPr>
                  <w:tcW w:w="1526" w:type="dxa"/>
                  <w:shd w:val="clear" w:color="auto" w:fill="auto"/>
                  <w:vAlign w:val="center"/>
                </w:tcPr>
                <w:p w14:paraId="09798F5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废过滤棉</w:t>
                  </w:r>
                </w:p>
              </w:tc>
              <w:tc>
                <w:tcPr>
                  <w:tcW w:w="1006" w:type="dxa"/>
                  <w:shd w:val="clear" w:color="auto" w:fill="auto"/>
                  <w:vAlign w:val="center"/>
                </w:tcPr>
                <w:p w14:paraId="177BC7B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w:t>
                  </w:r>
                </w:p>
              </w:tc>
              <w:tc>
                <w:tcPr>
                  <w:tcW w:w="1036" w:type="dxa"/>
                  <w:shd w:val="clear" w:color="auto" w:fill="auto"/>
                  <w:vAlign w:val="center"/>
                </w:tcPr>
                <w:p w14:paraId="02AA185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900-041-49</w:t>
                  </w:r>
                </w:p>
              </w:tc>
              <w:tc>
                <w:tcPr>
                  <w:tcW w:w="1110" w:type="dxa"/>
                  <w:shd w:val="clear" w:color="auto" w:fill="auto"/>
                  <w:vAlign w:val="center"/>
                </w:tcPr>
                <w:p w14:paraId="52749F6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538" w:type="dxa"/>
                  <w:shd w:val="clear" w:color="auto" w:fill="auto"/>
                  <w:vAlign w:val="center"/>
                </w:tcPr>
                <w:p w14:paraId="5F148F3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袋装</w:t>
                  </w:r>
                </w:p>
              </w:tc>
              <w:tc>
                <w:tcPr>
                  <w:tcW w:w="1099" w:type="dxa"/>
                  <w:vAlign w:val="center"/>
                </w:tcPr>
                <w:p w14:paraId="32C7C697">
                  <w:pPr>
                    <w:keepNext w:val="0"/>
                    <w:keepLines w:val="0"/>
                    <w:widowControl/>
                    <w:suppressLineNumbers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0.005 </w:t>
                  </w:r>
                </w:p>
              </w:tc>
              <w:tc>
                <w:tcPr>
                  <w:tcW w:w="538" w:type="dxa"/>
                  <w:vMerge w:val="restart"/>
                  <w:vAlign w:val="center"/>
                </w:tcPr>
                <w:p w14:paraId="351A67DF">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＜三个月</w:t>
                  </w:r>
                </w:p>
              </w:tc>
            </w:tr>
            <w:tr w14:paraId="6C745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60A39DD5">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7FEAE4D8">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p>
              </w:tc>
              <w:tc>
                <w:tcPr>
                  <w:tcW w:w="1526" w:type="dxa"/>
                  <w:shd w:val="clear" w:color="auto" w:fill="auto"/>
                  <w:vAlign w:val="center"/>
                </w:tcPr>
                <w:p w14:paraId="715A24F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1006" w:type="dxa"/>
                  <w:shd w:val="clear" w:color="auto" w:fill="auto"/>
                  <w:vAlign w:val="center"/>
                </w:tcPr>
                <w:p w14:paraId="2A48B9D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HW09</w:t>
                  </w:r>
                </w:p>
              </w:tc>
              <w:tc>
                <w:tcPr>
                  <w:tcW w:w="1036" w:type="dxa"/>
                  <w:shd w:val="clear" w:color="auto" w:fill="auto"/>
                  <w:vAlign w:val="center"/>
                </w:tcPr>
                <w:p w14:paraId="430DA00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900-006-09</w:t>
                  </w:r>
                </w:p>
              </w:tc>
              <w:tc>
                <w:tcPr>
                  <w:tcW w:w="1110" w:type="dxa"/>
                  <w:shd w:val="clear" w:color="auto" w:fill="auto"/>
                  <w:vAlign w:val="center"/>
                </w:tcPr>
                <w:p w14:paraId="7CC023B8">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c>
                <w:tcPr>
                  <w:tcW w:w="538" w:type="dxa"/>
                  <w:shd w:val="clear" w:color="auto" w:fill="auto"/>
                  <w:vAlign w:val="center"/>
                </w:tcPr>
                <w:p w14:paraId="7227567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1099" w:type="dxa"/>
                  <w:vAlign w:val="center"/>
                </w:tcPr>
                <w:p w14:paraId="6A2DAAA3">
                  <w:pPr>
                    <w:keepNext w:val="0"/>
                    <w:keepLines w:val="0"/>
                    <w:widowControl/>
                    <w:suppressLineNumbers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0.315 </w:t>
                  </w:r>
                </w:p>
              </w:tc>
              <w:tc>
                <w:tcPr>
                  <w:tcW w:w="538" w:type="dxa"/>
                  <w:vMerge w:val="continue"/>
                  <w:vAlign w:val="center"/>
                </w:tcPr>
                <w:p w14:paraId="74F81617">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6623D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4690F7D7">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4280DC3B">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p>
              </w:tc>
              <w:tc>
                <w:tcPr>
                  <w:tcW w:w="1526" w:type="dxa"/>
                  <w:shd w:val="clear" w:color="auto" w:fill="auto"/>
                  <w:vAlign w:val="center"/>
                </w:tcPr>
                <w:p w14:paraId="648D973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废润滑油</w:t>
                  </w:r>
                </w:p>
              </w:tc>
              <w:tc>
                <w:tcPr>
                  <w:tcW w:w="1006" w:type="dxa"/>
                  <w:shd w:val="clear" w:color="auto" w:fill="auto"/>
                  <w:vAlign w:val="center"/>
                </w:tcPr>
                <w:p w14:paraId="26EE829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w:t>
                  </w:r>
                </w:p>
              </w:tc>
              <w:tc>
                <w:tcPr>
                  <w:tcW w:w="1036" w:type="dxa"/>
                  <w:shd w:val="clear" w:color="auto" w:fill="auto"/>
                  <w:vAlign w:val="center"/>
                </w:tcPr>
                <w:p w14:paraId="271435B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900-214-08</w:t>
                  </w:r>
                </w:p>
              </w:tc>
              <w:tc>
                <w:tcPr>
                  <w:tcW w:w="1110" w:type="dxa"/>
                  <w:shd w:val="clear" w:color="auto" w:fill="auto"/>
                  <w:vAlign w:val="center"/>
                </w:tcPr>
                <w:p w14:paraId="4D5C9D8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w:t>
                  </w:r>
                </w:p>
              </w:tc>
              <w:tc>
                <w:tcPr>
                  <w:tcW w:w="538" w:type="dxa"/>
                  <w:shd w:val="clear" w:color="auto" w:fill="auto"/>
                  <w:vAlign w:val="center"/>
                </w:tcPr>
                <w:p w14:paraId="7514B9F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1099" w:type="dxa"/>
                  <w:vAlign w:val="center"/>
                </w:tcPr>
                <w:p w14:paraId="372ECB63">
                  <w:pPr>
                    <w:keepNext w:val="0"/>
                    <w:keepLines w:val="0"/>
                    <w:widowControl/>
                    <w:suppressLineNumbers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0.075 </w:t>
                  </w:r>
                </w:p>
              </w:tc>
              <w:tc>
                <w:tcPr>
                  <w:tcW w:w="538" w:type="dxa"/>
                  <w:vMerge w:val="continue"/>
                  <w:vAlign w:val="center"/>
                </w:tcPr>
                <w:p w14:paraId="193D77A6">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331A8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080571B8">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53E84D8D">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p>
              </w:tc>
              <w:tc>
                <w:tcPr>
                  <w:tcW w:w="1526" w:type="dxa"/>
                  <w:shd w:val="clear" w:color="auto" w:fill="auto"/>
                  <w:vAlign w:val="center"/>
                </w:tcPr>
                <w:p w14:paraId="11F3EC6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废液压油</w:t>
                  </w:r>
                </w:p>
              </w:tc>
              <w:tc>
                <w:tcPr>
                  <w:tcW w:w="1006" w:type="dxa"/>
                  <w:shd w:val="clear" w:color="auto" w:fill="auto"/>
                  <w:vAlign w:val="center"/>
                </w:tcPr>
                <w:p w14:paraId="55C1A8A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w:t>
                  </w:r>
                </w:p>
              </w:tc>
              <w:tc>
                <w:tcPr>
                  <w:tcW w:w="1036" w:type="dxa"/>
                  <w:shd w:val="clear" w:color="auto" w:fill="auto"/>
                  <w:vAlign w:val="center"/>
                </w:tcPr>
                <w:p w14:paraId="0170CC9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900-218-08</w:t>
                  </w:r>
                </w:p>
              </w:tc>
              <w:tc>
                <w:tcPr>
                  <w:tcW w:w="1110" w:type="dxa"/>
                  <w:shd w:val="clear" w:color="auto" w:fill="auto"/>
                  <w:vAlign w:val="center"/>
                </w:tcPr>
                <w:p w14:paraId="5F658B3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538" w:type="dxa"/>
                  <w:shd w:val="clear" w:color="auto" w:fill="auto"/>
                  <w:vAlign w:val="center"/>
                </w:tcPr>
                <w:p w14:paraId="559B301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1099" w:type="dxa"/>
                  <w:vAlign w:val="center"/>
                </w:tcPr>
                <w:p w14:paraId="3D920AD3">
                  <w:pPr>
                    <w:keepNext w:val="0"/>
                    <w:keepLines w:val="0"/>
                    <w:widowControl/>
                    <w:suppressLineNumbers w:val="0"/>
                    <w:jc w:val="center"/>
                    <w:textAlignment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0.05 </w:t>
                  </w:r>
                </w:p>
              </w:tc>
              <w:tc>
                <w:tcPr>
                  <w:tcW w:w="538" w:type="dxa"/>
                  <w:vMerge w:val="continue"/>
                  <w:vAlign w:val="center"/>
                </w:tcPr>
                <w:p w14:paraId="26B61A45">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431F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1B8D2222">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10633F75">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1526" w:type="dxa"/>
                  <w:shd w:val="clear" w:color="auto" w:fill="auto"/>
                  <w:vAlign w:val="center"/>
                </w:tcPr>
                <w:p w14:paraId="4A861B7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1006" w:type="dxa"/>
                  <w:shd w:val="clear" w:color="auto" w:fill="auto"/>
                  <w:vAlign w:val="center"/>
                </w:tcPr>
                <w:p w14:paraId="15D83AF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w:t>
                  </w:r>
                </w:p>
              </w:tc>
              <w:tc>
                <w:tcPr>
                  <w:tcW w:w="1036" w:type="dxa"/>
                  <w:shd w:val="clear" w:color="auto" w:fill="auto"/>
                  <w:vAlign w:val="center"/>
                </w:tcPr>
                <w:p w14:paraId="2359BE1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900-041-49</w:t>
                  </w:r>
                </w:p>
              </w:tc>
              <w:tc>
                <w:tcPr>
                  <w:tcW w:w="1110" w:type="dxa"/>
                  <w:shd w:val="clear" w:color="auto" w:fill="auto"/>
                  <w:vAlign w:val="center"/>
                </w:tcPr>
                <w:p w14:paraId="44DE34F9">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0.547</w:t>
                  </w:r>
                </w:p>
              </w:tc>
              <w:tc>
                <w:tcPr>
                  <w:tcW w:w="538" w:type="dxa"/>
                  <w:shd w:val="clear" w:color="auto" w:fill="auto"/>
                  <w:vAlign w:val="center"/>
                </w:tcPr>
                <w:p w14:paraId="1BA30C4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1099" w:type="dxa"/>
                  <w:vAlign w:val="center"/>
                </w:tcPr>
                <w:p w14:paraId="591AAEC6">
                  <w:pPr>
                    <w:keepNext w:val="0"/>
                    <w:keepLines w:val="0"/>
                    <w:widowControl/>
                    <w:suppressLineNumbers w:val="0"/>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0.137 </w:t>
                  </w:r>
                </w:p>
              </w:tc>
              <w:tc>
                <w:tcPr>
                  <w:tcW w:w="538" w:type="dxa"/>
                  <w:vMerge w:val="continue"/>
                  <w:vAlign w:val="center"/>
                </w:tcPr>
                <w:p w14:paraId="6FAFB77F">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3694B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27BCD7DC">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12B1D2C4">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526" w:type="dxa"/>
                  <w:shd w:val="clear" w:color="auto" w:fill="auto"/>
                  <w:vAlign w:val="center"/>
                </w:tcPr>
                <w:p w14:paraId="4AEF536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1006" w:type="dxa"/>
                  <w:shd w:val="clear" w:color="auto" w:fill="auto"/>
                  <w:vAlign w:val="center"/>
                </w:tcPr>
                <w:p w14:paraId="5A5EE0E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 xml:space="preserve">HW08 </w:t>
                  </w:r>
                </w:p>
              </w:tc>
              <w:tc>
                <w:tcPr>
                  <w:tcW w:w="1036" w:type="dxa"/>
                  <w:shd w:val="clear" w:color="auto" w:fill="auto"/>
                  <w:vAlign w:val="center"/>
                </w:tcPr>
                <w:p w14:paraId="04E77D0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900-249-08</w:t>
                  </w:r>
                </w:p>
              </w:tc>
              <w:tc>
                <w:tcPr>
                  <w:tcW w:w="1110" w:type="dxa"/>
                  <w:shd w:val="clear" w:color="auto" w:fill="auto"/>
                  <w:vAlign w:val="center"/>
                </w:tcPr>
                <w:p w14:paraId="3FB521DB">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r>
                    <w:rPr>
                      <w:rFonts w:hint="default" w:ascii="Times New Roman" w:hAnsi="Times New Roman" w:cs="Times New Roman"/>
                      <w:color w:val="000000" w:themeColor="text1"/>
                      <w:szCs w:val="21"/>
                      <w:lang w:val="en-US" w:eastAsia="zh-CN"/>
                      <w14:textFill>
                        <w14:solidFill>
                          <w14:schemeClr w14:val="tx1"/>
                        </w14:solidFill>
                      </w14:textFill>
                    </w:rPr>
                    <w:t>.02</w:t>
                  </w:r>
                </w:p>
              </w:tc>
              <w:tc>
                <w:tcPr>
                  <w:tcW w:w="538" w:type="dxa"/>
                  <w:shd w:val="clear" w:color="auto" w:fill="auto"/>
                  <w:vAlign w:val="center"/>
                </w:tcPr>
                <w:p w14:paraId="22E0A90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1099" w:type="dxa"/>
                  <w:vAlign w:val="center"/>
                </w:tcPr>
                <w:p w14:paraId="1FC021B2">
                  <w:pPr>
                    <w:keepNext w:val="0"/>
                    <w:keepLines w:val="0"/>
                    <w:widowControl/>
                    <w:suppressLineNumbers w:val="0"/>
                    <w:jc w:val="center"/>
                    <w:textAlignment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0.255 </w:t>
                  </w:r>
                </w:p>
              </w:tc>
              <w:tc>
                <w:tcPr>
                  <w:tcW w:w="538" w:type="dxa"/>
                  <w:vMerge w:val="continue"/>
                  <w:vAlign w:val="center"/>
                </w:tcPr>
                <w:p w14:paraId="28D96216">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264B2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Merge w:val="continue"/>
                  <w:vAlign w:val="center"/>
                </w:tcPr>
                <w:p w14:paraId="02458EED">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841" w:type="dxa"/>
                  <w:vAlign w:val="center"/>
                </w:tcPr>
                <w:p w14:paraId="4188DAB0">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526" w:type="dxa"/>
                  <w:shd w:val="clear" w:color="auto" w:fill="auto"/>
                  <w:vAlign w:val="center"/>
                </w:tcPr>
                <w:p w14:paraId="3A3A5B7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喷枪清洗废液</w:t>
                  </w:r>
                </w:p>
              </w:tc>
              <w:tc>
                <w:tcPr>
                  <w:tcW w:w="1006" w:type="dxa"/>
                  <w:shd w:val="clear" w:color="auto" w:fill="auto"/>
                  <w:vAlign w:val="center"/>
                </w:tcPr>
                <w:p w14:paraId="6BD2F62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 xml:space="preserve">HW06 </w:t>
                  </w:r>
                </w:p>
              </w:tc>
              <w:tc>
                <w:tcPr>
                  <w:tcW w:w="1036" w:type="dxa"/>
                  <w:shd w:val="clear" w:color="auto" w:fill="auto"/>
                  <w:vAlign w:val="center"/>
                </w:tcPr>
                <w:p w14:paraId="173A634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900-404-06</w:t>
                  </w:r>
                </w:p>
              </w:tc>
              <w:tc>
                <w:tcPr>
                  <w:tcW w:w="1110" w:type="dxa"/>
                  <w:shd w:val="clear" w:color="auto" w:fill="auto"/>
                  <w:vAlign w:val="center"/>
                </w:tcPr>
                <w:p w14:paraId="35FE7EDE">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1.44</w:t>
                  </w:r>
                </w:p>
              </w:tc>
              <w:tc>
                <w:tcPr>
                  <w:tcW w:w="538" w:type="dxa"/>
                  <w:shd w:val="clear" w:color="auto" w:fill="auto"/>
                  <w:vAlign w:val="center"/>
                </w:tcPr>
                <w:p w14:paraId="7F55E4B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桶装</w:t>
                  </w:r>
                </w:p>
              </w:tc>
              <w:tc>
                <w:tcPr>
                  <w:tcW w:w="1099" w:type="dxa"/>
                  <w:vAlign w:val="center"/>
                </w:tcPr>
                <w:p w14:paraId="1D3400B2">
                  <w:pPr>
                    <w:keepNext w:val="0"/>
                    <w:keepLines w:val="0"/>
                    <w:widowControl/>
                    <w:suppressLineNumbers w:val="0"/>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0.36</w:t>
                  </w:r>
                </w:p>
              </w:tc>
              <w:tc>
                <w:tcPr>
                  <w:tcW w:w="538" w:type="dxa"/>
                  <w:vMerge w:val="continue"/>
                  <w:vAlign w:val="center"/>
                </w:tcPr>
                <w:p w14:paraId="6F0B79C3">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6F484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13" w:type="dxa"/>
                  <w:vAlign w:val="center"/>
                </w:tcPr>
                <w:p w14:paraId="2CAB13BF">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合计</w:t>
                  </w:r>
                </w:p>
              </w:tc>
              <w:tc>
                <w:tcPr>
                  <w:tcW w:w="841" w:type="dxa"/>
                  <w:vAlign w:val="center"/>
                </w:tcPr>
                <w:p w14:paraId="3A2161A6">
                  <w:pPr>
                    <w:topLinePunct/>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w:t>
                  </w:r>
                </w:p>
              </w:tc>
              <w:tc>
                <w:tcPr>
                  <w:tcW w:w="1526" w:type="dxa"/>
                  <w:shd w:val="clear" w:color="auto" w:fill="auto"/>
                  <w:vAlign w:val="center"/>
                </w:tcPr>
                <w:p w14:paraId="2DAC004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006" w:type="dxa"/>
                  <w:vAlign w:val="center"/>
                </w:tcPr>
                <w:p w14:paraId="3A93C85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036" w:type="dxa"/>
                  <w:vAlign w:val="center"/>
                </w:tcPr>
                <w:p w14:paraId="52796096">
                  <w:pPr>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110" w:type="dxa"/>
                  <w:vAlign w:val="center"/>
                </w:tcPr>
                <w:p w14:paraId="157B3010">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27.307</w:t>
                  </w:r>
                </w:p>
              </w:tc>
              <w:tc>
                <w:tcPr>
                  <w:tcW w:w="538" w:type="dxa"/>
                  <w:vAlign w:val="center"/>
                </w:tcPr>
                <w:p w14:paraId="31EF99EC">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w:t>
                  </w:r>
                </w:p>
              </w:tc>
              <w:tc>
                <w:tcPr>
                  <w:tcW w:w="1099" w:type="dxa"/>
                  <w:vAlign w:val="center"/>
                </w:tcPr>
                <w:p w14:paraId="4FF0D0D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1.464</w:t>
                  </w:r>
                  <w:r>
                    <w:rPr>
                      <w:rFonts w:hint="default" w:ascii="Times New Roman" w:hAnsi="Times New Roman" w:eastAsia="宋体" w:cs="Times New Roman"/>
                      <w:color w:val="000000" w:themeColor="text1"/>
                      <w:szCs w:val="21"/>
                      <w:lang w:val="en-US" w:eastAsia="zh-CN"/>
                      <w14:textFill>
                        <w14:solidFill>
                          <w14:schemeClr w14:val="tx1"/>
                        </w14:solidFill>
                      </w14:textFill>
                    </w:rPr>
                    <w:t xml:space="preserve"> </w:t>
                  </w:r>
                </w:p>
              </w:tc>
              <w:tc>
                <w:tcPr>
                  <w:tcW w:w="538" w:type="dxa"/>
                  <w:vAlign w:val="center"/>
                </w:tcPr>
                <w:p w14:paraId="6488CDB3">
                  <w:pPr>
                    <w:topLinePunct/>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bl>
          <w:p w14:paraId="42DAEE07">
            <w:pPr>
              <w:spacing w:before="120" w:beforeLines="50" w:line="360" w:lineRule="auto"/>
              <w:ind w:firstLine="480" w:firstLineChars="200"/>
              <w:rPr>
                <w:rFonts w:hint="default" w:ascii="Times New Roman" w:hAnsi="Times New Roman" w:cs="Times New Roman"/>
                <w:bCs/>
                <w:color w:val="000000" w:themeColor="text1"/>
                <w:sz w:val="24"/>
                <w:szCs w:val="21"/>
                <w14:textFill>
                  <w14:solidFill>
                    <w14:schemeClr w14:val="tx1"/>
                  </w14:solidFill>
                </w14:textFill>
              </w:rPr>
            </w:pPr>
            <w:r>
              <w:rPr>
                <w:rFonts w:hint="default" w:ascii="Times New Roman" w:hAnsi="Times New Roman" w:cs="Times New Roman"/>
                <w:bCs/>
                <w:color w:val="000000" w:themeColor="text1"/>
                <w:sz w:val="24"/>
                <w:szCs w:val="21"/>
                <w14:textFill>
                  <w14:solidFill>
                    <w14:schemeClr w14:val="tx1"/>
                  </w14:solidFill>
                </w14:textFill>
              </w:rPr>
              <w:t>本项目危险废物储存容器总占地11m</w:t>
            </w:r>
            <w:r>
              <w:rPr>
                <w:rFonts w:hint="default" w:ascii="Times New Roman" w:hAnsi="Times New Roman" w:cs="Times New Roman"/>
                <w:bCs/>
                <w:color w:val="000000" w:themeColor="text1"/>
                <w:sz w:val="24"/>
                <w:szCs w:val="21"/>
                <w:vertAlign w:val="superscript"/>
                <w14:textFill>
                  <w14:solidFill>
                    <w14:schemeClr w14:val="tx1"/>
                  </w14:solidFill>
                </w14:textFill>
              </w:rPr>
              <w:t>2</w:t>
            </w:r>
            <w:r>
              <w:rPr>
                <w:rFonts w:hint="default" w:ascii="Times New Roman" w:hAnsi="Times New Roman" w:cs="Times New Roman"/>
                <w:bCs/>
                <w:color w:val="000000" w:themeColor="text1"/>
                <w:sz w:val="24"/>
                <w:szCs w:val="21"/>
                <w14:textFill>
                  <w14:solidFill>
                    <w14:schemeClr w14:val="tx1"/>
                  </w14:solidFill>
                </w14:textFill>
              </w:rPr>
              <w:t>，新建危废库满足存放需求。</w:t>
            </w:r>
            <w:r>
              <w:rPr>
                <w:rFonts w:hint="default" w:ascii="Times New Roman" w:hAnsi="Times New Roman" w:cs="Times New Roman"/>
                <w:color w:val="000000" w:themeColor="text1"/>
                <w:sz w:val="24"/>
                <w14:textFill>
                  <w14:solidFill>
                    <w14:schemeClr w14:val="tx1"/>
                  </w14:solidFill>
                </w14:textFill>
              </w:rPr>
              <w:t>企业需按照《危险废物贮存污染控制标准》（GB18597-2023）相关规定，规范建设危废库，具体措施如下：</w:t>
            </w:r>
          </w:p>
          <w:p w14:paraId="63EA6BD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本项目危险废物在厂内贮存时，执行《危险废物贮存污染控制标准》（GB18597-2023）中相关规定，规范建设危废库，具体措施如下：</w:t>
            </w:r>
          </w:p>
          <w:p w14:paraId="333712A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①贮存设施应根据危险废物的形态、物理化学性质、包装形式和污染物迁移途径，采取必要的防风、防晒、防雨、防漏、防渗、防腐以及其他环境污染防治措施，不应露天堆放危险废物。</w:t>
            </w:r>
          </w:p>
          <w:p w14:paraId="62D2A54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②贮存设施应根据危险废物的类别、数量、形态、物理化学性质和污染防治等要求设置必要的贮存分区，避免不相容的危险废物接触、混合。</w:t>
            </w:r>
          </w:p>
          <w:p w14:paraId="461C2349">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③贮存设施或贮存分区内地面、墙面裙脚、堵截泄漏的围堰、接触危险废物的隔板和墙体等应采用坚固的材料建造，表面无裂缝。</w:t>
            </w:r>
          </w:p>
          <w:p w14:paraId="408276B8">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w:t>
            </w:r>
            <w:r>
              <w:rPr>
                <w:rFonts w:hint="default" w:ascii="Times New Roman" w:hAnsi="Times New Roman" w:cs="Times New Roman"/>
                <w:color w:val="000000" w:themeColor="text1"/>
                <w:sz w:val="24"/>
                <w:vertAlign w:val="superscript"/>
                <w14:textFill>
                  <w14:solidFill>
                    <w14:schemeClr w14:val="tx1"/>
                  </w14:solidFill>
                </w14:textFill>
              </w:rPr>
              <w:t>-7</w:t>
            </w:r>
            <w:r>
              <w:rPr>
                <w:rFonts w:hint="default" w:ascii="Times New Roman" w:hAnsi="Times New Roman" w:cs="Times New Roman"/>
                <w:color w:val="000000" w:themeColor="text1"/>
                <w:sz w:val="24"/>
                <w14:textFill>
                  <w14:solidFill>
                    <w14:schemeClr w14:val="tx1"/>
                  </w14:solidFill>
                </w14:textFill>
              </w:rPr>
              <w:t>cm/s），或至少2 mm厚高密度聚乙烯膜等人工防渗材料（渗透系数不大于10</w:t>
            </w:r>
            <w:r>
              <w:rPr>
                <w:rFonts w:hint="default" w:ascii="Times New Roman" w:hAnsi="Times New Roman" w:cs="Times New Roman"/>
                <w:color w:val="000000" w:themeColor="text1"/>
                <w:sz w:val="24"/>
                <w:vertAlign w:val="superscript"/>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cm/s），或其他防渗性能等效的材料。</w:t>
            </w:r>
          </w:p>
          <w:p w14:paraId="68114A75">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⑤同一贮存设施宜采用相同的防渗、防腐工艺（包括防渗、防腐结构或材料），防渗、防腐材料应覆盖所有可能与废物及其渗滤液、渗漏液等接触的构筑物表面；采用不同防渗、防腐工艺应分别建设贮存分区。</w:t>
            </w:r>
          </w:p>
          <w:p w14:paraId="7A624DA1">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⑥危险废物存入贮存设施前应对危险废物类别和特性与危险废物标签等危险废物识别标志的一致性进行核验，不一致的或类别、特性不明的不应存入。</w:t>
            </w:r>
          </w:p>
          <w:p w14:paraId="2849259B">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 xml:space="preserve">⑦应定期检查危险废物的贮存状况，及时清理贮存设施地面，更换破损泄漏的危险废物贮存容器和包装物，保证堆存危险废物的防雨、防风、防扬尘等设施功能完好。 </w:t>
            </w:r>
          </w:p>
          <w:p w14:paraId="19347890">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⑧作业设备及车辆等结束作业离开贮存设施时，应对其残留的危险废物进行清理，清理的废物或清洗废水应收集处理。</w:t>
            </w:r>
          </w:p>
          <w:p w14:paraId="0D01EA35">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⑨贮存设施运行期间，应按国家有关标准和规定建立危险废物管理台账并保存。</w:t>
            </w:r>
          </w:p>
          <w:p w14:paraId="1D82A815">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⑩贮存设施所有者或运营者应建立贮存设施环境管理制度、管理人员岗位职责制度、设施运行操作制度、人员岗位培训制度等。</w:t>
            </w:r>
          </w:p>
          <w:p w14:paraId="3876E347">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⑪贮存设施所有者或运营者应依据国家土壤和地下水污染防治的有关规定，结合贮存设施特点建立土壤和地下水污染隐患排查制度，并定期开展隐患排查；发现隐患应及时采取措施消除隐患，并建立档案。</w:t>
            </w:r>
          </w:p>
          <w:p w14:paraId="43F9F6BB">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⑫贮存设施所有者或运营者应建立贮存设施全部档案，包括设计、施工、验收、运行、监测和环境应急等，应按国家有关档案管理的法律法规进行整理和归档。采取上述措施后，能够确保本项目危险废物在厂内贮存时得到有效的处置，对环境影响较小。</w:t>
            </w:r>
          </w:p>
          <w:p w14:paraId="677B38E6">
            <w:pPr>
              <w:spacing w:line="360" w:lineRule="auto"/>
              <w:ind w:firstLine="48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（2）危险废物运输及转移过程环境影响分析</w:t>
            </w:r>
          </w:p>
          <w:p w14:paraId="7D42CF01">
            <w:pPr>
              <w:autoSpaceDE w:val="0"/>
              <w:autoSpaceDN w:val="0"/>
              <w:adjustRightInd w:val="0"/>
              <w:spacing w:line="360" w:lineRule="auto"/>
              <w:ind w:firstLine="480" w:firstLineChars="200"/>
              <w:jc w:val="left"/>
              <w:rPr>
                <w:rFonts w:hint="default" w:ascii="Times New Roman" w:hAnsi="Times New Roman" w:cs="Times New Roman"/>
                <w:bCs/>
                <w:color w:val="000000" w:themeColor="text1"/>
                <w:kern w:val="0"/>
                <w:sz w:val="24"/>
                <w:szCs w:val="20"/>
                <w14:textFill>
                  <w14:solidFill>
                    <w14:schemeClr w14:val="tx1"/>
                  </w14:solidFill>
                </w14:textFill>
              </w:rPr>
            </w:pPr>
            <w:r>
              <w:rPr>
                <w:rFonts w:hint="default" w:ascii="Times New Roman" w:hAnsi="Times New Roman" w:cs="Times New Roman"/>
                <w:bCs/>
                <w:color w:val="000000" w:themeColor="text1"/>
                <w:kern w:val="0"/>
                <w:sz w:val="24"/>
                <w:szCs w:val="20"/>
                <w14:textFill>
                  <w14:solidFill>
                    <w14:schemeClr w14:val="tx1"/>
                  </w14:solidFill>
                </w14:textFill>
              </w:rPr>
              <w:t>危险废物外运时严格按照生态环境部、公安部、交通运输部令第23号文件《危险废物转移管理办法》的相关规定报批危险废物转移计划，转移危险废物时按照规定填报危险废物电子转移联单，并依照国家有关规定公开危险废物转移相关污染环境防治信息。运输危险废物的人员应具有相应经营范围的有效危险货物运输许可证件。移出入、承运人、接受人应当依法制定突发环境事件的防范措施和应急预案，并报有关部门报告；发生危险废物突发环境事件时，应当立即采取有效措施消除或者减轻对环境的污染危害，并按相关规定向事故发生地有关部门报告，接受调查。运输过程中应当采取防扬散、防流失、防渗漏或者其他防止污染环境的措施，不得擅自倾倒、堆放、丢弃、遗撒危险废物，并对所造成的环境污染及生态破坏依法承担责任。做到妥善包装，设置相应的识别标志。</w:t>
            </w:r>
          </w:p>
          <w:p w14:paraId="070C5872">
            <w:pPr>
              <w:autoSpaceDE w:val="0"/>
              <w:autoSpaceDN w:val="0"/>
              <w:adjustRightInd w:val="0"/>
              <w:spacing w:line="360" w:lineRule="auto"/>
              <w:ind w:firstLine="480" w:firstLineChars="200"/>
              <w:jc w:val="left"/>
              <w:rPr>
                <w:rFonts w:hint="default" w:ascii="Times New Roman" w:hAnsi="Times New Roman" w:cs="Times New Roman"/>
                <w:bCs/>
                <w:color w:val="000000" w:themeColor="text1"/>
                <w:kern w:val="0"/>
                <w:sz w:val="24"/>
                <w:szCs w:val="20"/>
                <w14:textFill>
                  <w14:solidFill>
                    <w14:schemeClr w14:val="tx1"/>
                  </w14:solidFill>
                </w14:textFill>
              </w:rPr>
            </w:pPr>
            <w:r>
              <w:rPr>
                <w:rFonts w:hint="default" w:ascii="Times New Roman" w:hAnsi="Times New Roman" w:cs="Times New Roman"/>
                <w:bCs/>
                <w:color w:val="000000" w:themeColor="text1"/>
                <w:kern w:val="0"/>
                <w:sz w:val="24"/>
                <w:szCs w:val="20"/>
                <w14:textFill>
                  <w14:solidFill>
                    <w14:schemeClr w14:val="tx1"/>
                  </w14:solidFill>
                </w14:textFill>
              </w:rPr>
              <w:t>综上所述，项目运输过程做好相关工作对外环境的影响是可以控制的。</w:t>
            </w:r>
          </w:p>
          <w:p w14:paraId="7FA9C349">
            <w:pPr>
              <w:autoSpaceDE w:val="0"/>
              <w:autoSpaceDN w:val="0"/>
              <w:adjustRightInd w:val="0"/>
              <w:spacing w:line="360" w:lineRule="auto"/>
              <w:ind w:firstLine="480" w:firstLineChars="200"/>
              <w:jc w:val="left"/>
              <w:rPr>
                <w:rFonts w:hint="default" w:ascii="Times New Roman" w:hAnsi="Times New Roman" w:cs="Times New Roman"/>
                <w:bCs/>
                <w:color w:val="000000" w:themeColor="text1"/>
                <w:kern w:val="0"/>
                <w:sz w:val="24"/>
                <w:szCs w:val="20"/>
                <w14:textFill>
                  <w14:solidFill>
                    <w14:schemeClr w14:val="tx1"/>
                  </w14:solidFill>
                </w14:textFill>
              </w:rPr>
            </w:pPr>
            <w:r>
              <w:rPr>
                <w:rFonts w:hint="default" w:ascii="Times New Roman" w:hAnsi="Times New Roman" w:cs="Times New Roman"/>
                <w:bCs/>
                <w:color w:val="000000" w:themeColor="text1"/>
                <w:kern w:val="0"/>
                <w:sz w:val="24"/>
                <w:szCs w:val="20"/>
                <w14:textFill>
                  <w14:solidFill>
                    <w14:schemeClr w14:val="tx1"/>
                  </w14:solidFill>
                </w14:textFill>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p>
          <w:p w14:paraId="2EB5B85D">
            <w:pPr>
              <w:autoSpaceDE w:val="0"/>
              <w:autoSpaceDN w:val="0"/>
              <w:adjustRightInd w:val="0"/>
              <w:spacing w:line="360" w:lineRule="auto"/>
              <w:ind w:firstLine="480" w:firstLineChars="200"/>
              <w:jc w:val="left"/>
              <w:rPr>
                <w:rFonts w:hint="default" w:ascii="Times New Roman" w:hAnsi="Times New Roman" w:cs="Times New Roman"/>
                <w:bCs/>
                <w:color w:val="000000" w:themeColor="text1"/>
                <w:kern w:val="0"/>
                <w:sz w:val="24"/>
                <w:szCs w:val="20"/>
                <w14:textFill>
                  <w14:solidFill>
                    <w14:schemeClr w14:val="tx1"/>
                  </w14:solidFill>
                </w14:textFill>
              </w:rPr>
            </w:pPr>
            <w:r>
              <w:rPr>
                <w:rFonts w:hint="default" w:ascii="Times New Roman" w:hAnsi="Times New Roman" w:cs="Times New Roman"/>
                <w:bCs/>
                <w:color w:val="000000" w:themeColor="text1"/>
                <w:kern w:val="0"/>
                <w:sz w:val="24"/>
                <w:szCs w:val="20"/>
                <w14:textFill>
                  <w14:solidFill>
                    <w14:schemeClr w14:val="tx1"/>
                  </w14:solidFill>
                </w14:textFill>
              </w:rPr>
              <w:t>（3）委托利用或者处置的环境影响分析</w:t>
            </w:r>
          </w:p>
          <w:p w14:paraId="0C6E908B">
            <w:pPr>
              <w:autoSpaceDE w:val="0"/>
              <w:autoSpaceDN w:val="0"/>
              <w:adjustRightInd w:val="0"/>
              <w:spacing w:line="360" w:lineRule="auto"/>
              <w:ind w:firstLine="480" w:firstLineChars="200"/>
              <w:jc w:val="left"/>
              <w:rPr>
                <w:rFonts w:hint="default" w:ascii="Times New Roman" w:hAnsi="Times New Roman" w:cs="Times New Roman"/>
                <w:bCs/>
                <w:color w:val="000000" w:themeColor="text1"/>
                <w:kern w:val="0"/>
                <w:sz w:val="24"/>
                <w:szCs w:val="20"/>
                <w14:textFill>
                  <w14:solidFill>
                    <w14:schemeClr w14:val="tx1"/>
                  </w14:solidFill>
                </w14:textFill>
              </w:rPr>
            </w:pPr>
            <w:r>
              <w:rPr>
                <w:rFonts w:hint="default" w:ascii="Times New Roman" w:hAnsi="Times New Roman" w:cs="Times New Roman"/>
                <w:bCs/>
                <w:color w:val="000000" w:themeColor="text1"/>
                <w:kern w:val="0"/>
                <w:sz w:val="24"/>
                <w:szCs w:val="20"/>
                <w14:textFill>
                  <w14:solidFill>
                    <w14:schemeClr w14:val="tx1"/>
                  </w14:solidFill>
                </w14:textFill>
              </w:rPr>
              <w:t>根据安徽省环境保护厅公布的《安徽省危险废物经营许可证汇总统计表》，本次评价分析项目产生的危险废物有资质单位有能力接纳并利用、处置的部分单位如下：</w:t>
            </w:r>
          </w:p>
          <w:p w14:paraId="08ABE649">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表4-31  拟建项目危险废物安徽省内资质单位情况</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673"/>
              <w:gridCol w:w="799"/>
              <w:gridCol w:w="2701"/>
              <w:gridCol w:w="1000"/>
              <w:gridCol w:w="902"/>
              <w:gridCol w:w="611"/>
              <w:gridCol w:w="951"/>
            </w:tblGrid>
            <w:tr w14:paraId="4AD73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45AE446D">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建议处置单位</w:t>
                  </w:r>
                </w:p>
              </w:tc>
              <w:tc>
                <w:tcPr>
                  <w:tcW w:w="400" w:type="pct"/>
                  <w:vAlign w:val="center"/>
                </w:tcPr>
                <w:p w14:paraId="4983F57E">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建议处置单位地点</w:t>
                  </w:r>
                </w:p>
              </w:tc>
              <w:tc>
                <w:tcPr>
                  <w:tcW w:w="475" w:type="pct"/>
                  <w:vAlign w:val="center"/>
                </w:tcPr>
                <w:p w14:paraId="666DD231">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设计处</w:t>
                  </w:r>
                </w:p>
                <w:p w14:paraId="1E257F77">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理规模</w:t>
                  </w:r>
                </w:p>
                <w:p w14:paraId="1F97ADA8">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t/a</w:t>
                  </w:r>
                </w:p>
              </w:tc>
              <w:tc>
                <w:tcPr>
                  <w:tcW w:w="1605" w:type="pct"/>
                  <w:vAlign w:val="center"/>
                </w:tcPr>
                <w:p w14:paraId="18EDCD11">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危废资质类别</w:t>
                  </w:r>
                </w:p>
              </w:tc>
              <w:tc>
                <w:tcPr>
                  <w:tcW w:w="594" w:type="pct"/>
                  <w:vAlign w:val="center"/>
                </w:tcPr>
                <w:p w14:paraId="75E0C024">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证书编号</w:t>
                  </w:r>
                </w:p>
              </w:tc>
              <w:tc>
                <w:tcPr>
                  <w:tcW w:w="536" w:type="pct"/>
                  <w:vAlign w:val="center"/>
                </w:tcPr>
                <w:p w14:paraId="4A382368">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首次发证时间</w:t>
                  </w:r>
                </w:p>
              </w:tc>
              <w:tc>
                <w:tcPr>
                  <w:tcW w:w="363" w:type="pct"/>
                  <w:vAlign w:val="center"/>
                </w:tcPr>
                <w:p w14:paraId="66B33036">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是否有效</w:t>
                  </w:r>
                </w:p>
              </w:tc>
              <w:tc>
                <w:tcPr>
                  <w:tcW w:w="565" w:type="pct"/>
                  <w:vAlign w:val="center"/>
                </w:tcPr>
                <w:p w14:paraId="034D62E2">
                  <w:pPr>
                    <w:autoSpaceDE w:val="0"/>
                    <w:autoSpaceDN w:val="0"/>
                    <w:adjustRightIn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对应项目危险废物类别</w:t>
                  </w:r>
                </w:p>
              </w:tc>
            </w:tr>
            <w:tr w14:paraId="4D4AE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D0E4EAA">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芜湖海创环保科技有限责任</w:t>
                  </w:r>
                </w:p>
                <w:p w14:paraId="68EC95BD">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公司</w:t>
                  </w:r>
                </w:p>
              </w:tc>
              <w:tc>
                <w:tcPr>
                  <w:tcW w:w="400" w:type="pct"/>
                  <w:vAlign w:val="center"/>
                </w:tcPr>
                <w:p w14:paraId="57396686">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芜湖市繁昌县</w:t>
                  </w:r>
                </w:p>
              </w:tc>
              <w:tc>
                <w:tcPr>
                  <w:tcW w:w="475" w:type="pct"/>
                  <w:vAlign w:val="center"/>
                </w:tcPr>
                <w:p w14:paraId="501F0DFA">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68000</w:t>
                  </w:r>
                </w:p>
              </w:tc>
              <w:tc>
                <w:tcPr>
                  <w:tcW w:w="1605" w:type="pct"/>
                  <w:vAlign w:val="center"/>
                </w:tcPr>
                <w:p w14:paraId="52680DDB">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HW02、HW04、HW06、HW08、HW09、HW11、HW12、HW13、HW17、HW18、HW22、HW34、HW39、HW45、HW48、HW49等16大类，280小类</w:t>
                  </w:r>
                </w:p>
              </w:tc>
              <w:tc>
                <w:tcPr>
                  <w:tcW w:w="594" w:type="pct"/>
                  <w:vAlign w:val="center"/>
                </w:tcPr>
                <w:p w14:paraId="7CE862D2">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340222002</w:t>
                  </w:r>
                </w:p>
              </w:tc>
              <w:tc>
                <w:tcPr>
                  <w:tcW w:w="536" w:type="pct"/>
                  <w:vAlign w:val="center"/>
                </w:tcPr>
                <w:p w14:paraId="7A241170">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2017.12.7</w:t>
                  </w:r>
                </w:p>
              </w:tc>
              <w:tc>
                <w:tcPr>
                  <w:tcW w:w="363" w:type="pct"/>
                  <w:vAlign w:val="center"/>
                </w:tcPr>
                <w:p w14:paraId="54BDFF54">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有效</w:t>
                  </w:r>
                </w:p>
              </w:tc>
              <w:tc>
                <w:tcPr>
                  <w:tcW w:w="565" w:type="pct"/>
                  <w:vAlign w:val="center"/>
                </w:tcPr>
                <w:p w14:paraId="17F92D48">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HW08、HW09、HW49</w:t>
                  </w:r>
                </w:p>
              </w:tc>
            </w:tr>
            <w:tr w14:paraId="1C711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4EBF0C7E">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马鞍山澳新环保科技有限公</w:t>
                  </w:r>
                </w:p>
                <w:p w14:paraId="124F1A8A">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司</w:t>
                  </w:r>
                </w:p>
              </w:tc>
              <w:tc>
                <w:tcPr>
                  <w:tcW w:w="400" w:type="pct"/>
                  <w:vAlign w:val="center"/>
                </w:tcPr>
                <w:p w14:paraId="7FB9CEA9">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马鞍山市雨山区</w:t>
                  </w:r>
                </w:p>
              </w:tc>
              <w:tc>
                <w:tcPr>
                  <w:tcW w:w="475" w:type="pct"/>
                  <w:vAlign w:val="center"/>
                </w:tcPr>
                <w:p w14:paraId="163A21E2">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33100</w:t>
                  </w:r>
                </w:p>
              </w:tc>
              <w:tc>
                <w:tcPr>
                  <w:tcW w:w="1605" w:type="pct"/>
                  <w:vAlign w:val="center"/>
                </w:tcPr>
                <w:p w14:paraId="4F329193">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HW01- HW06、HW08、HW09、HW11- HW14、HW14- HW18、HW21- HW23、HW29、HW31- HW40、HW45、HW46、HW48- HW50焚烧10000吨/年（含医疗废物1000吨）、物化处理13000吨/年、固化、稳定化及安全填埋10100吨/年。</w:t>
                  </w:r>
                </w:p>
              </w:tc>
              <w:tc>
                <w:tcPr>
                  <w:tcW w:w="594" w:type="pct"/>
                  <w:vAlign w:val="center"/>
                </w:tcPr>
                <w:p w14:paraId="62079043">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340504001</w:t>
                  </w:r>
                </w:p>
              </w:tc>
              <w:tc>
                <w:tcPr>
                  <w:tcW w:w="536" w:type="pct"/>
                  <w:vAlign w:val="center"/>
                </w:tcPr>
                <w:p w14:paraId="57364EB4">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2015.7.1</w:t>
                  </w:r>
                </w:p>
              </w:tc>
              <w:tc>
                <w:tcPr>
                  <w:tcW w:w="363" w:type="pct"/>
                  <w:vAlign w:val="center"/>
                </w:tcPr>
                <w:p w14:paraId="59762C9A">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有效</w:t>
                  </w:r>
                </w:p>
              </w:tc>
              <w:tc>
                <w:tcPr>
                  <w:tcW w:w="565" w:type="pct"/>
                  <w:vAlign w:val="center"/>
                </w:tcPr>
                <w:p w14:paraId="2599E84A">
                  <w:pPr>
                    <w:autoSpaceDE w:val="0"/>
                    <w:autoSpaceDN w:val="0"/>
                    <w:adjustRightIn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HW08、HW09、HW49</w:t>
                  </w:r>
                </w:p>
              </w:tc>
            </w:tr>
          </w:tbl>
          <w:p w14:paraId="39BD3AE1">
            <w:pPr>
              <w:autoSpaceDE w:val="0"/>
              <w:autoSpaceDN w:val="0"/>
              <w:adjustRightInd w:val="0"/>
              <w:ind w:firstLine="422" w:firstLineChars="200"/>
              <w:jc w:val="left"/>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注：仅为安徽省内部分有资质处置企业。</w:t>
            </w:r>
          </w:p>
          <w:p w14:paraId="2B889079">
            <w:pPr>
              <w:autoSpaceDE w:val="0"/>
              <w:autoSpaceDN w:val="0"/>
              <w:adjustRightInd w:val="0"/>
              <w:spacing w:before="120" w:beforeLines="50"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从上表可以看出，本项目产生的危险固体废物在安徽省内有多家适合的资质单位进行处理处置。</w:t>
            </w:r>
          </w:p>
          <w:p w14:paraId="311B376B">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综上所述，本评价认为，在落实上述危险废物管理要求后，项目各类危废从收集、转运、运输、处理处置环节均可以得到有效的控制，能够确保妥善处置，不会对区域环境造成较大不利影响。</w:t>
            </w:r>
          </w:p>
        </w:tc>
      </w:tr>
      <w:tr w14:paraId="6E3F4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52" w:type="dxa"/>
            <w:vMerge w:val="continue"/>
          </w:tcPr>
          <w:p w14:paraId="699C29C8">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9" w:type="dxa"/>
          </w:tcPr>
          <w:p w14:paraId="26FBDF82">
            <w:pPr>
              <w:autoSpaceDE w:val="0"/>
              <w:autoSpaceDN w:val="0"/>
              <w:adjustRightInd w:val="0"/>
              <w:spacing w:before="100" w:beforeAutospacing="1" w:line="360" w:lineRule="auto"/>
              <w:ind w:firstLine="482" w:firstLineChars="200"/>
              <w:jc w:val="left"/>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五、地下水、</w:t>
            </w:r>
            <w:r>
              <w:rPr>
                <w:rFonts w:hint="default" w:ascii="Times New Roman" w:hAnsi="Times New Roman" w:cs="Times New Roman"/>
                <w:b/>
                <w:bCs/>
                <w:color w:val="000000" w:themeColor="text1"/>
                <w:sz w:val="24"/>
                <w:szCs w:val="32"/>
                <w14:textFill>
                  <w14:solidFill>
                    <w14:schemeClr w14:val="tx1"/>
                  </w14:solidFill>
                </w14:textFill>
              </w:rPr>
              <w:t>环境影响和保护措施</w:t>
            </w:r>
          </w:p>
          <w:p w14:paraId="27BA4FC0">
            <w:pPr>
              <w:adjustRightInd w:val="0"/>
              <w:spacing w:line="360" w:lineRule="auto"/>
              <w:ind w:firstLine="482" w:firstLineChars="200"/>
              <w:jc w:val="left"/>
              <w:textAlignment w:val="baseline"/>
              <w:rPr>
                <w:rFonts w:hint="default" w:ascii="Times New Roman" w:hAnsi="Times New Roman" w:cs="Times New Roman"/>
                <w:b/>
                <w:color w:val="000000" w:themeColor="text1"/>
                <w:sz w:val="24"/>
                <w:lang w:val="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w:t>
            </w:r>
            <w:r>
              <w:rPr>
                <w:rFonts w:hint="default" w:ascii="Times New Roman" w:hAnsi="Times New Roman" w:cs="Times New Roman"/>
                <w:b/>
                <w:color w:val="000000" w:themeColor="text1"/>
                <w:sz w:val="24"/>
                <w:lang w:val="zh-CN"/>
                <w14:textFill>
                  <w14:solidFill>
                    <w14:schemeClr w14:val="tx1"/>
                  </w14:solidFill>
                </w14:textFill>
              </w:rPr>
              <w:t>地下水、土壤污染途径</w:t>
            </w:r>
          </w:p>
          <w:p w14:paraId="31924434">
            <w:pPr>
              <w:adjustRightInd w:val="0"/>
              <w:spacing w:line="360" w:lineRule="auto"/>
              <w:ind w:firstLine="480" w:firstLineChars="200"/>
              <w:jc w:val="left"/>
              <w:textAlignment w:val="baseline"/>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sz w:val="24"/>
                <w:lang w:val="zh-CN"/>
                <w14:textFill>
                  <w14:solidFill>
                    <w14:schemeClr w14:val="tx1"/>
                  </w14:solidFill>
                </w14:textFill>
              </w:rPr>
              <w:t>根据工程分析可知，本项目施工期主要为设备安装，不涉及地下水、</w:t>
            </w:r>
            <w:r>
              <w:rPr>
                <w:rFonts w:hint="default" w:ascii="Times New Roman" w:hAnsi="Times New Roman" w:cs="Times New Roman"/>
                <w:color w:val="000000" w:themeColor="text1"/>
                <w:sz w:val="24"/>
                <w:lang w:val="en-US" w:eastAsia="zh-CN"/>
                <w14:textFill>
                  <w14:solidFill>
                    <w14:schemeClr w14:val="tx1"/>
                  </w14:solidFill>
                </w14:textFill>
              </w:rPr>
              <w:t>土壤</w:t>
            </w:r>
            <w:r>
              <w:rPr>
                <w:rFonts w:hint="default" w:ascii="Times New Roman" w:hAnsi="Times New Roman" w:cs="Times New Roman"/>
                <w:color w:val="000000" w:themeColor="text1"/>
                <w:sz w:val="24"/>
                <w:lang w:val="zh-CN"/>
                <w14:textFill>
                  <w14:solidFill>
                    <w14:schemeClr w14:val="tx1"/>
                  </w14:solidFill>
                </w14:textFill>
              </w:rPr>
              <w:t>污染影响。</w:t>
            </w:r>
          </w:p>
          <w:p w14:paraId="534F555B">
            <w:pPr>
              <w:adjustRightInd w:val="0"/>
              <w:spacing w:line="360" w:lineRule="auto"/>
              <w:ind w:firstLine="480" w:firstLineChars="200"/>
              <w:jc w:val="left"/>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val="zh-CN"/>
                <w14:textFill>
                  <w14:solidFill>
                    <w14:schemeClr w14:val="tx1"/>
                  </w14:solidFill>
                </w14:textFill>
              </w:rPr>
              <w:t>营运期废气主要为颗粒物</w:t>
            </w:r>
            <w:r>
              <w:rPr>
                <w:rFonts w:hint="default" w:ascii="Times New Roman" w:hAnsi="Times New Roman" w:cs="Times New Roman"/>
                <w:color w:val="000000" w:themeColor="text1"/>
                <w:sz w:val="24"/>
                <w14:textFill>
                  <w14:solidFill>
                    <w14:schemeClr w14:val="tx1"/>
                  </w14:solidFill>
                </w14:textFill>
              </w:rPr>
              <w:t>和非甲烷总烃</w:t>
            </w:r>
            <w:r>
              <w:rPr>
                <w:rFonts w:hint="default" w:ascii="Times New Roman" w:hAnsi="Times New Roman" w:cs="Times New Roman"/>
                <w:color w:val="000000" w:themeColor="text1"/>
                <w:sz w:val="24"/>
                <w:lang w:val="zh-CN"/>
                <w14:textFill>
                  <w14:solidFill>
                    <w14:schemeClr w14:val="tx1"/>
                  </w14:solidFill>
                </w14:textFill>
              </w:rPr>
              <w:t>，对</w:t>
            </w:r>
            <w:r>
              <w:rPr>
                <w:rFonts w:hint="default" w:ascii="Times New Roman" w:hAnsi="Times New Roman" w:cs="Times New Roman"/>
                <w:color w:val="000000" w:themeColor="text1"/>
                <w:sz w:val="24"/>
                <w14:textFill>
                  <w14:solidFill>
                    <w14:schemeClr w14:val="tx1"/>
                  </w14:solidFill>
                </w14:textFill>
              </w:rPr>
              <w:t>地下水</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土壤</w:t>
            </w:r>
            <w:r>
              <w:rPr>
                <w:rFonts w:hint="default" w:ascii="Times New Roman" w:hAnsi="Times New Roman" w:cs="Times New Roman"/>
                <w:color w:val="000000" w:themeColor="text1"/>
                <w:sz w:val="24"/>
                <w14:textFill>
                  <w14:solidFill>
                    <w14:schemeClr w14:val="tx1"/>
                  </w14:solidFill>
                </w14:textFill>
              </w:rPr>
              <w:t>环境影响途径主要为受大气沉降影响。</w:t>
            </w:r>
          </w:p>
          <w:p w14:paraId="258A756D">
            <w:pPr>
              <w:adjustRightInd w:val="0"/>
              <w:spacing w:line="360" w:lineRule="auto"/>
              <w:ind w:firstLine="480" w:firstLineChars="200"/>
              <w:jc w:val="left"/>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本项目危废库、辅料区、</w:t>
            </w:r>
            <w:r>
              <w:rPr>
                <w:rFonts w:hint="default" w:ascii="Times New Roman" w:hAnsi="Times New Roman" w:cs="Times New Roman"/>
                <w:color w:val="000000" w:themeColor="text1"/>
                <w:sz w:val="24"/>
                <w:lang w:eastAsia="zh-CN"/>
                <w14:textFill>
                  <w14:solidFill>
                    <w14:schemeClr w14:val="tx1"/>
                  </w14:solidFill>
                </w14:textFill>
              </w:rPr>
              <w:t>化学品仓库</w:t>
            </w:r>
            <w:r>
              <w:rPr>
                <w:rFonts w:hint="default" w:ascii="Times New Roman" w:hAnsi="Times New Roman" w:cs="Times New Roman"/>
                <w:color w:val="000000" w:themeColor="text1"/>
                <w:sz w:val="24"/>
                <w14:textFill>
                  <w14:solidFill>
                    <w14:schemeClr w14:val="tx1"/>
                  </w14:solidFill>
                </w14:textFill>
              </w:rPr>
              <w:t>对地下水</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土壤</w:t>
            </w:r>
            <w:r>
              <w:rPr>
                <w:rFonts w:hint="default" w:ascii="Times New Roman" w:hAnsi="Times New Roman" w:cs="Times New Roman"/>
                <w:color w:val="000000" w:themeColor="text1"/>
                <w:sz w:val="24"/>
                <w14:textFill>
                  <w14:solidFill>
                    <w14:schemeClr w14:val="tx1"/>
                  </w14:solidFill>
                </w14:textFill>
              </w:rPr>
              <w:t>环境的潜在影响主要是垂直入渗透。</w:t>
            </w:r>
          </w:p>
          <w:p w14:paraId="4BC7A99E">
            <w:pPr>
              <w:spacing w:line="360" w:lineRule="auto"/>
              <w:ind w:firstLine="48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2、污染防治措施</w:t>
            </w:r>
          </w:p>
          <w:p w14:paraId="45C2F621">
            <w:pPr>
              <w:keepNext/>
              <w:keepLines/>
              <w:spacing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（1）源头控制措施</w:t>
            </w:r>
          </w:p>
          <w:p w14:paraId="636920C2">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1 \* GB3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严格按照国家相关规范要求，对厂区内各污水处理设备等采取相应措施，以防止和降低污染物的跑、冒、滴、漏，将污染物泄漏的环境风险事故降到最低程度。</w:t>
            </w:r>
          </w:p>
          <w:p w14:paraId="531AAB56">
            <w:pPr>
              <w:spacing w:line="360" w:lineRule="auto"/>
              <w:ind w:firstLine="48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2 \* GB3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②</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严格固体废物管理，不接触外界降水，使其不产生淋滤液，严防污染物泄漏到地下水中。</w:t>
            </w:r>
          </w:p>
          <w:p w14:paraId="412BDB8F">
            <w:pPr>
              <w:keepNext/>
              <w:keepLines/>
              <w:spacing w:line="360" w:lineRule="auto"/>
              <w:ind w:firstLine="354" w:firstLineChars="147"/>
              <w:outlineLvl w:val="2"/>
              <w:rPr>
                <w:rFonts w:hint="default" w:ascii="Times New Roman" w:hAnsi="Times New Roman" w:cs="Times New Roman"/>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14:textFill>
                  <w14:solidFill>
                    <w14:schemeClr w14:val="tx1"/>
                  </w14:solidFill>
                </w14:textFill>
              </w:rPr>
              <w:t>（2）分区防渗措施</w:t>
            </w:r>
          </w:p>
          <w:p w14:paraId="4A92C435">
            <w:pPr>
              <w:adjustRightInd w:val="0"/>
              <w:snapToGri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企业针对可能对地下水造成影响的各环节</w:t>
            </w:r>
            <w:r>
              <w:rPr>
                <w:rFonts w:hint="default" w:ascii="Times New Roman" w:hAnsi="Times New Roman" w:cs="Times New Roman"/>
                <w:color w:val="000000" w:themeColor="text1"/>
                <w:sz w:val="24"/>
                <w14:textFill>
                  <w14:solidFill>
                    <w14:schemeClr w14:val="tx1"/>
                  </w14:solidFill>
                </w14:textFill>
              </w:rPr>
              <w:t>《一般工业固体废物贮存和填埋污染控制标准》（GB18599-2020）</w:t>
            </w: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《危险废物贮存污染控制标准》（GB18597-2023）</w:t>
            </w:r>
            <w:r>
              <w:rPr>
                <w:rFonts w:hint="default" w:ascii="Times New Roman" w:hAnsi="Times New Roman" w:cs="Times New Roman"/>
                <w:color w:val="000000" w:themeColor="text1"/>
                <w:kern w:val="0"/>
                <w:sz w:val="24"/>
                <w14:textFill>
                  <w14:solidFill>
                    <w14:schemeClr w14:val="tx1"/>
                  </w14:solidFill>
                </w14:textFill>
              </w:rPr>
              <w:t>和《危险废物填埋污染控制标准》（GB18598-2019）等标准，将全厂划分为重点防渗区、一般防渗区和简单防渗区 。</w:t>
            </w:r>
            <w:r>
              <w:rPr>
                <w:rFonts w:hint="default" w:ascii="Times New Roman" w:hAnsi="Times New Roman" w:cs="Times New Roman"/>
                <w:color w:val="000000" w:themeColor="text1"/>
                <w:sz w:val="24"/>
                <w14:textFill>
                  <w14:solidFill>
                    <w14:schemeClr w14:val="tx1"/>
                  </w14:solidFill>
                </w14:textFill>
              </w:rPr>
              <w:t>本项目地下水、土壤分区防渗措施下表。</w:t>
            </w:r>
          </w:p>
          <w:p w14:paraId="7B7DF520">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表4-32  地下水分区防渗措施一览表</w:t>
            </w:r>
          </w:p>
          <w:tbl>
            <w:tblPr>
              <w:tblStyle w:val="63"/>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3324"/>
              <w:gridCol w:w="1209"/>
              <w:gridCol w:w="3185"/>
            </w:tblGrid>
            <w:tr w14:paraId="18D24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noWrap/>
                  <w:vAlign w:val="center"/>
                </w:tcPr>
                <w:p w14:paraId="2A31BE98">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污染区</w:t>
                  </w:r>
                </w:p>
              </w:tc>
              <w:tc>
                <w:tcPr>
                  <w:tcW w:w="3324" w:type="dxa"/>
                  <w:noWrap/>
                  <w:vAlign w:val="center"/>
                </w:tcPr>
                <w:p w14:paraId="51698B55">
                  <w:pPr>
                    <w:widowControl/>
                    <w:ind w:left="-50" w:right="-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构筑物名称</w:t>
                  </w:r>
                </w:p>
              </w:tc>
              <w:tc>
                <w:tcPr>
                  <w:tcW w:w="1209" w:type="dxa"/>
                  <w:noWrap/>
                  <w:vAlign w:val="center"/>
                </w:tcPr>
                <w:p w14:paraId="59132BF8">
                  <w:pPr>
                    <w:widowControl/>
                    <w:ind w:left="-50" w:right="-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防渗区域</w:t>
                  </w:r>
                </w:p>
              </w:tc>
              <w:tc>
                <w:tcPr>
                  <w:tcW w:w="3185" w:type="dxa"/>
                  <w:vAlign w:val="center"/>
                </w:tcPr>
                <w:p w14:paraId="4F8ABF1B">
                  <w:pPr>
                    <w:widowControl/>
                    <w:ind w:left="-50" w:right="-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防渗技术要求</w:t>
                  </w:r>
                </w:p>
              </w:tc>
            </w:tr>
            <w:tr w14:paraId="261D4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noWrap/>
                  <w:vAlign w:val="center"/>
                </w:tcPr>
                <w:p w14:paraId="56B5746A">
                  <w:pPr>
                    <w:widowControl/>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简单</w:t>
                  </w:r>
                </w:p>
                <w:p w14:paraId="0A3FEE83">
                  <w:pPr>
                    <w:widowControl/>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防渗区</w:t>
                  </w:r>
                </w:p>
              </w:tc>
              <w:tc>
                <w:tcPr>
                  <w:tcW w:w="3324" w:type="dxa"/>
                  <w:noWrap/>
                  <w:vAlign w:val="center"/>
                </w:tcPr>
                <w:p w14:paraId="51ADCF8F">
                  <w:pPr>
                    <w:widowControl/>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重点、一般污染防治区之外的区域</w:t>
                  </w:r>
                </w:p>
              </w:tc>
              <w:tc>
                <w:tcPr>
                  <w:tcW w:w="1209" w:type="dxa"/>
                  <w:noWrap/>
                  <w:vAlign w:val="center"/>
                </w:tcPr>
                <w:p w14:paraId="14009517">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地面</w:t>
                  </w:r>
                </w:p>
              </w:tc>
              <w:tc>
                <w:tcPr>
                  <w:tcW w:w="3185" w:type="dxa"/>
                  <w:vAlign w:val="center"/>
                </w:tcPr>
                <w:p w14:paraId="75645BA9">
                  <w:pPr>
                    <w:widowControl/>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一般地面硬化</w:t>
                  </w:r>
                </w:p>
              </w:tc>
            </w:tr>
            <w:tr w14:paraId="65D1E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noWrap/>
                  <w:vAlign w:val="center"/>
                </w:tcPr>
                <w:p w14:paraId="4C3D68B7">
                  <w:pPr>
                    <w:widowControl/>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w:t>
                  </w:r>
                </w:p>
                <w:p w14:paraId="6AE71E21">
                  <w:pPr>
                    <w:widowControl/>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防渗区</w:t>
                  </w:r>
                </w:p>
              </w:tc>
              <w:tc>
                <w:tcPr>
                  <w:tcW w:w="3324" w:type="dxa"/>
                  <w:noWrap/>
                  <w:vAlign w:val="center"/>
                </w:tcPr>
                <w:p w14:paraId="3F7BB62C">
                  <w:pPr>
                    <w:adjustRightIn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生产车间、一般固废暂存场所、厂区道路、化粪池、食堂</w:t>
                  </w:r>
                </w:p>
              </w:tc>
              <w:tc>
                <w:tcPr>
                  <w:tcW w:w="1209" w:type="dxa"/>
                  <w:noWrap/>
                  <w:vAlign w:val="center"/>
                </w:tcPr>
                <w:p w14:paraId="08089C44">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地面</w:t>
                  </w:r>
                </w:p>
              </w:tc>
              <w:tc>
                <w:tcPr>
                  <w:tcW w:w="3185" w:type="dxa"/>
                  <w:vAlign w:val="center"/>
                </w:tcPr>
                <w:p w14:paraId="4D5F8DDB">
                  <w:pPr>
                    <w:widowControl/>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等效黏土防渗层Mb≥1.5m，K≤10</w:t>
                  </w:r>
                  <w:r>
                    <w:rPr>
                      <w:rFonts w:hint="default" w:ascii="Times New Roman" w:hAnsi="Times New Roman" w:cs="Times New Roman"/>
                      <w:color w:val="000000" w:themeColor="text1"/>
                      <w:kern w:val="0"/>
                      <w:szCs w:val="21"/>
                      <w:vertAlign w:val="superscript"/>
                      <w14:textFill>
                        <w14:solidFill>
                          <w14:schemeClr w14:val="tx1"/>
                        </w14:solidFill>
                      </w14:textFill>
                    </w:rPr>
                    <w:t>-7</w:t>
                  </w:r>
                  <w:r>
                    <w:rPr>
                      <w:rFonts w:hint="default" w:ascii="Times New Roman" w:hAnsi="Times New Roman" w:cs="Times New Roman"/>
                      <w:color w:val="000000" w:themeColor="text1"/>
                      <w:kern w:val="0"/>
                      <w:szCs w:val="21"/>
                      <w14:textFill>
                        <w14:solidFill>
                          <w14:schemeClr w14:val="tx1"/>
                        </w14:solidFill>
                      </w14:textFill>
                    </w:rPr>
                    <w:t>cm/s；或参照GB16889执行</w:t>
                  </w:r>
                </w:p>
              </w:tc>
            </w:tr>
            <w:tr w14:paraId="0E5F4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89" w:type="dxa"/>
                  <w:noWrap/>
                  <w:vAlign w:val="center"/>
                </w:tcPr>
                <w:p w14:paraId="4119E461">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重点</w:t>
                  </w:r>
                </w:p>
                <w:p w14:paraId="195B4637">
                  <w:pPr>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防渗区</w:t>
                  </w:r>
                </w:p>
              </w:tc>
              <w:tc>
                <w:tcPr>
                  <w:tcW w:w="3324" w:type="dxa"/>
                  <w:noWrap/>
                  <w:vAlign w:val="center"/>
                </w:tcPr>
                <w:p w14:paraId="5DA171D0">
                  <w:pPr>
                    <w:adjustRightInd w:val="0"/>
                    <w:ind w:left="-50" w:right="-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危废暂存库、辅料区、隔油池、</w:t>
                  </w:r>
                  <w:r>
                    <w:rPr>
                      <w:rFonts w:hint="default" w:ascii="Times New Roman" w:hAnsi="Times New Roman" w:cs="Times New Roman"/>
                      <w:color w:val="000000" w:themeColor="text1"/>
                      <w:szCs w:val="21"/>
                      <w:lang w:eastAsia="zh-CN"/>
                      <w14:textFill>
                        <w14:solidFill>
                          <w14:schemeClr w14:val="tx1"/>
                        </w14:solidFill>
                      </w14:textFill>
                    </w:rPr>
                    <w:t>化学品仓库</w:t>
                  </w:r>
                  <w:r>
                    <w:rPr>
                      <w:rFonts w:hint="default" w:ascii="Times New Roman" w:hAnsi="Times New Roman" w:cs="Times New Roman"/>
                      <w:color w:val="000000" w:themeColor="text1"/>
                      <w:szCs w:val="21"/>
                      <w14:textFill>
                        <w14:solidFill>
                          <w14:schemeClr w14:val="tx1"/>
                        </w14:solidFill>
                      </w14:textFill>
                    </w:rPr>
                    <w:t>、喷漆房</w:t>
                  </w:r>
                </w:p>
              </w:tc>
              <w:tc>
                <w:tcPr>
                  <w:tcW w:w="1209" w:type="dxa"/>
                  <w:noWrap/>
                  <w:vAlign w:val="center"/>
                </w:tcPr>
                <w:p w14:paraId="15981D7E">
                  <w:pPr>
                    <w:adjustRightIn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地面、裙脚、管沟</w:t>
                  </w:r>
                </w:p>
              </w:tc>
              <w:tc>
                <w:tcPr>
                  <w:tcW w:w="3185" w:type="dxa"/>
                  <w:vAlign w:val="center"/>
                </w:tcPr>
                <w:p w14:paraId="07B037F4">
                  <w:pPr>
                    <w:pStyle w:val="28"/>
                    <w:spacing w:before="0" w:after="0" w:line="240" w:lineRule="auto"/>
                    <w:ind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等效黏土防渗层Mb≥6.0m，K≤10</w:t>
                  </w:r>
                  <w:r>
                    <w:rPr>
                      <w:rFonts w:hint="default" w:ascii="Times New Roman" w:hAnsi="Times New Roman" w:cs="Times New Roman"/>
                      <w:color w:val="000000" w:themeColor="text1"/>
                      <w:sz w:val="21"/>
                      <w:szCs w:val="21"/>
                      <w:vertAlign w:val="superscript"/>
                      <w14:textFill>
                        <w14:solidFill>
                          <w14:schemeClr w14:val="tx1"/>
                        </w14:solidFill>
                      </w14:textFill>
                    </w:rPr>
                    <w:t>-7</w:t>
                  </w:r>
                  <w:r>
                    <w:rPr>
                      <w:rFonts w:hint="default" w:ascii="Times New Roman" w:hAnsi="Times New Roman" w:cs="Times New Roman"/>
                      <w:color w:val="000000" w:themeColor="text1"/>
                      <w:sz w:val="21"/>
                      <w:szCs w:val="21"/>
                      <w14:textFill>
                        <w14:solidFill>
                          <w14:schemeClr w14:val="tx1"/>
                        </w14:solidFill>
                      </w14:textFill>
                    </w:rPr>
                    <w:t>cm/s；其中危废暂存库按照《危险废物贮存污染控制标准》（GB18597-2023），至少1m厚黏土层（渗透系数不大于10</w:t>
                  </w:r>
                  <w:r>
                    <w:rPr>
                      <w:rFonts w:hint="default" w:ascii="Times New Roman" w:hAnsi="Times New Roman" w:cs="Times New Roman"/>
                      <w:color w:val="000000" w:themeColor="text1"/>
                      <w:sz w:val="21"/>
                      <w:szCs w:val="21"/>
                      <w:vertAlign w:val="superscript"/>
                      <w14:textFill>
                        <w14:solidFill>
                          <w14:schemeClr w14:val="tx1"/>
                        </w14:solidFill>
                      </w14:textFill>
                    </w:rPr>
                    <w:t>-7</w:t>
                  </w:r>
                  <w:r>
                    <w:rPr>
                      <w:rFonts w:hint="default" w:ascii="Times New Roman" w:hAnsi="Times New Roman" w:cs="Times New Roman"/>
                      <w:color w:val="000000" w:themeColor="text1"/>
                      <w:sz w:val="21"/>
                      <w:szCs w:val="21"/>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 w:val="21"/>
                      <w:szCs w:val="21"/>
                      <w:vertAlign w:val="superscript"/>
                      <w14:textFill>
                        <w14:solidFill>
                          <w14:schemeClr w14:val="tx1"/>
                        </w14:solidFill>
                      </w14:textFill>
                    </w:rPr>
                    <w:t>-10</w:t>
                  </w:r>
                  <w:r>
                    <w:rPr>
                      <w:rFonts w:hint="default" w:ascii="Times New Roman" w:hAnsi="Times New Roman" w:cs="Times New Roman"/>
                      <w:color w:val="000000" w:themeColor="text1"/>
                      <w:sz w:val="21"/>
                      <w:szCs w:val="21"/>
                      <w14:textFill>
                        <w14:solidFill>
                          <w14:schemeClr w14:val="tx1"/>
                        </w14:solidFill>
                      </w14:textFill>
                    </w:rPr>
                    <w:t>cm/s）；</w:t>
                  </w:r>
                </w:p>
              </w:tc>
            </w:tr>
          </w:tbl>
          <w:p w14:paraId="77896D9E">
            <w:pPr>
              <w:pStyle w:val="28"/>
              <w:widowControl w:val="0"/>
              <w:snapToGrid/>
              <w:spacing w:before="0" w:after="0" w:line="360" w:lineRule="auto"/>
              <w:ind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在采取以上分区防渗措施后，可有效预防项目对地下水和土壤污染的发生。</w:t>
            </w:r>
          </w:p>
        </w:tc>
      </w:tr>
      <w:tr w14:paraId="6FF5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452" w:type="dxa"/>
            <w:vMerge w:val="continue"/>
          </w:tcPr>
          <w:p w14:paraId="0CC95097">
            <w:pPr>
              <w:tabs>
                <w:tab w:val="left" w:pos="1077"/>
              </w:tabs>
              <w:rPr>
                <w:rFonts w:hint="default" w:ascii="Times New Roman" w:hAnsi="Times New Roman" w:cs="Times New Roman"/>
                <w:color w:val="000000" w:themeColor="text1"/>
                <w:sz w:val="24"/>
                <w14:textFill>
                  <w14:solidFill>
                    <w14:schemeClr w14:val="tx1"/>
                  </w14:solidFill>
                </w14:textFill>
              </w:rPr>
            </w:pPr>
          </w:p>
        </w:tc>
        <w:tc>
          <w:tcPr>
            <w:tcW w:w="8609" w:type="dxa"/>
          </w:tcPr>
          <w:p w14:paraId="22257B1D">
            <w:pPr>
              <w:widowControl/>
              <w:spacing w:line="360" w:lineRule="auto"/>
              <w:ind w:firstLine="482"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六、</w:t>
            </w:r>
            <w:r>
              <w:rPr>
                <w:rFonts w:hint="default" w:ascii="Times New Roman" w:hAnsi="Times New Roman" w:cs="Times New Roman"/>
                <w:b/>
                <w:color w:val="000000" w:themeColor="text1"/>
                <w:kern w:val="0"/>
                <w:sz w:val="24"/>
                <w14:textFill>
                  <w14:solidFill>
                    <w14:schemeClr w14:val="tx1"/>
                  </w14:solidFill>
                </w14:textFill>
              </w:rPr>
              <w:t>环境风险分析</w:t>
            </w:r>
          </w:p>
          <w:p w14:paraId="12F0BB3D">
            <w:pPr>
              <w:wordWrap w:val="0"/>
              <w:topLinePunct/>
              <w:spacing w:line="360" w:lineRule="auto"/>
              <w:ind w:firstLine="482" w:firstLineChars="200"/>
              <w:textAlignment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1、风险源调查</w:t>
            </w:r>
          </w:p>
          <w:p w14:paraId="384BD360">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本次评价将针对本项目涉及的原辅材料、三废、产品等进行物质危险性识别，根据《建设项目环境风险评价技术导则》（HJ 169-2018）附录B，本项目存在危险性的主要物质有漆料、塑粉、切削液、润滑油、液压油和危险废物。</w:t>
            </w:r>
          </w:p>
          <w:p w14:paraId="4FF8D6E7">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2、风</w:t>
            </w:r>
            <w:r>
              <w:rPr>
                <w:rFonts w:hint="default" w:ascii="Times New Roman" w:hAnsi="Times New Roman" w:cs="Times New Roman"/>
                <w:b/>
                <w:bCs/>
                <w:color w:val="000000" w:themeColor="text1"/>
                <w:sz w:val="24"/>
                <w14:textFill>
                  <w14:solidFill>
                    <w14:schemeClr w14:val="tx1"/>
                  </w14:solidFill>
                </w14:textFill>
              </w:rPr>
              <w:t>险潜势初判</w:t>
            </w:r>
          </w:p>
          <w:p w14:paraId="18592B45">
            <w:pPr>
              <w:autoSpaceDE w:val="0"/>
              <w:autoSpaceDN w:val="0"/>
              <w:spacing w:line="360" w:lineRule="auto"/>
              <w:ind w:firstLine="48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（1）危险物质数量与临界量比值（Q）</w:t>
            </w:r>
          </w:p>
          <w:p w14:paraId="2FDDB74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67CC138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当只涉及一种危险物质时，计算该物质的总量与其临界量比值，即为Q；</w:t>
            </w:r>
          </w:p>
          <w:p w14:paraId="1B14FC01">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pict>
                <v:shape id="Object 4" o:spid="_x0000_s1028" o:spt="75" type="#_x0000_t75" style="position:absolute;left:0pt;margin-left:145.65pt;margin-top:25.7pt;height:39.7pt;width:141.25pt;mso-wrap-distance-bottom:0pt;mso-wrap-distance-top:0pt;z-index:251659264;mso-width-relative:page;mso-height-relative:page;" o:ole="t" filled="f" o:preferrelative="t" stroked="f" coordsize="21600,21600">
                  <v:path/>
                  <v:fill on="f" focussize="0,0"/>
                  <v:stroke on="f" joinstyle="miter"/>
                  <v:imagedata r:id="rId35" o:title=""/>
                  <o:lock v:ext="edit" aspectratio="t"/>
                  <w10:wrap type="topAndBottom"/>
                </v:shape>
                <o:OLEObject Type="Embed" ProgID="" ShapeID="Object 4" DrawAspect="Content" ObjectID="_1468075736" r:id="rId34">
                  <o:LockedField>false</o:LockedField>
                </o:OLEObject>
              </w:pict>
            </w:r>
            <w:r>
              <w:rPr>
                <w:rFonts w:hint="default" w:ascii="Times New Roman" w:hAnsi="Times New Roman" w:cs="Times New Roman"/>
                <w:color w:val="000000" w:themeColor="text1"/>
                <w:sz w:val="24"/>
                <w14:textFill>
                  <w14:solidFill>
                    <w14:schemeClr w14:val="tx1"/>
                  </w14:solidFill>
                </w14:textFill>
              </w:rPr>
              <w:t>当存在多种危险物质时，则按下式计算物质总量与其临界量比值(Q)：</w:t>
            </w:r>
          </w:p>
          <w:p w14:paraId="0F14786D">
            <w:pPr>
              <w:spacing w:before="120" w:beforeLines="50" w:line="360" w:lineRule="auto"/>
              <w:ind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式中：q</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n</w:t>
            </w:r>
            <w:r>
              <w:rPr>
                <w:rFonts w:hint="default" w:ascii="Times New Roman" w:hAnsi="Times New Roman" w:cs="Times New Roman"/>
                <w:color w:val="000000" w:themeColor="text1"/>
                <w:sz w:val="24"/>
                <w14:textFill>
                  <w14:solidFill>
                    <w14:schemeClr w14:val="tx1"/>
                  </w14:solidFill>
                </w14:textFill>
              </w:rPr>
              <w:t>为每种危险物质的最大存在总量，t。</w:t>
            </w:r>
          </w:p>
          <w:p w14:paraId="1F5C9AB5">
            <w:pPr>
              <w:spacing w:line="360" w:lineRule="auto"/>
              <w:ind w:firstLine="1200" w:firstLineChars="5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…Q</w:t>
            </w:r>
            <w:r>
              <w:rPr>
                <w:rFonts w:hint="default" w:ascii="Times New Roman" w:hAnsi="Times New Roman" w:cs="Times New Roman"/>
                <w:color w:val="000000" w:themeColor="text1"/>
                <w:sz w:val="24"/>
                <w:vertAlign w:val="subscript"/>
                <w14:textFill>
                  <w14:solidFill>
                    <w14:schemeClr w14:val="tx1"/>
                  </w14:solidFill>
                </w14:textFill>
              </w:rPr>
              <w:t>n</w:t>
            </w:r>
            <w:r>
              <w:rPr>
                <w:rFonts w:hint="default" w:ascii="Times New Roman" w:hAnsi="Times New Roman" w:cs="Times New Roman"/>
                <w:color w:val="000000" w:themeColor="text1"/>
                <w:sz w:val="24"/>
                <w14:textFill>
                  <w14:solidFill>
                    <w14:schemeClr w14:val="tx1"/>
                  </w14:solidFill>
                </w14:textFill>
              </w:rPr>
              <w:t>为每种危险物质的临界量，t。</w:t>
            </w:r>
          </w:p>
          <w:p w14:paraId="3EA7D291">
            <w:pPr>
              <w:spacing w:line="360" w:lineRule="auto"/>
              <w:ind w:firstLine="482"/>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当Q＜1时，该项目环境风险潜势为</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1 \* ROMAN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p>
          <w:p w14:paraId="4745E316">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当Q≥1时，将Q值划分为（1）1≤Q＜10；（2）10≤Q＜100；（3）Q≥100。</w:t>
            </w:r>
          </w:p>
          <w:p w14:paraId="5F2597BC">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根据《建设项目环境风险评价技术导则》相关要求，结合本项目涉及的突发环境事件风险物质及临界量，其中 Qi 值取值来源《建设项目环境风险评价技术导则》（HJ 169-2018）附录B，表B.1 突发环境风险物质及临界量。拟建项目生产过程中所需各种物料的贮存量、临界量及危险识别结果见下表所示。</w:t>
            </w:r>
          </w:p>
          <w:p w14:paraId="403AF1D8">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表4-33   本项目Q值确定表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1785"/>
              <w:gridCol w:w="1168"/>
              <w:gridCol w:w="1196"/>
              <w:gridCol w:w="838"/>
              <w:gridCol w:w="1009"/>
              <w:gridCol w:w="775"/>
              <w:gridCol w:w="1004"/>
            </w:tblGrid>
            <w:tr w14:paraId="42BF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0" w:type="auto"/>
                  <w:vAlign w:val="center"/>
                </w:tcPr>
                <w:p w14:paraId="305CD08C">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类别</w:t>
                  </w:r>
                </w:p>
              </w:tc>
              <w:tc>
                <w:tcPr>
                  <w:tcW w:w="0" w:type="auto"/>
                  <w:gridSpan w:val="2"/>
                  <w:vAlign w:val="center"/>
                </w:tcPr>
                <w:p w14:paraId="73B965F8">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风险物质</w:t>
                  </w:r>
                </w:p>
              </w:tc>
              <w:tc>
                <w:tcPr>
                  <w:tcW w:w="0" w:type="auto"/>
                  <w:vAlign w:val="center"/>
                </w:tcPr>
                <w:p w14:paraId="2A89D681">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CAS号</w:t>
                  </w:r>
                </w:p>
              </w:tc>
              <w:tc>
                <w:tcPr>
                  <w:tcW w:w="0" w:type="auto"/>
                  <w:vAlign w:val="center"/>
                </w:tcPr>
                <w:p w14:paraId="04F6CCA3">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分布</w:t>
                  </w:r>
                </w:p>
              </w:tc>
              <w:tc>
                <w:tcPr>
                  <w:tcW w:w="0" w:type="auto"/>
                  <w:vAlign w:val="center"/>
                </w:tcPr>
                <w:p w14:paraId="0B153E6B">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最大储存量t</w:t>
                  </w:r>
                </w:p>
              </w:tc>
              <w:tc>
                <w:tcPr>
                  <w:tcW w:w="0" w:type="auto"/>
                  <w:vAlign w:val="center"/>
                </w:tcPr>
                <w:p w14:paraId="490840FF">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临界量t</w:t>
                  </w:r>
                </w:p>
              </w:tc>
              <w:tc>
                <w:tcPr>
                  <w:tcW w:w="0" w:type="auto"/>
                  <w:vAlign w:val="center"/>
                </w:tcPr>
                <w:p w14:paraId="5CB26455">
                  <w:pPr>
                    <w:autoSpaceDE w:val="0"/>
                    <w:autoSpaceDN w:val="0"/>
                    <w:adjustRightIn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Qi值</w:t>
                  </w:r>
                </w:p>
              </w:tc>
            </w:tr>
            <w:tr w14:paraId="2E615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restart"/>
                  <w:vAlign w:val="center"/>
                </w:tcPr>
                <w:p w14:paraId="57296BB0">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原辅料</w:t>
                  </w:r>
                </w:p>
              </w:tc>
              <w:tc>
                <w:tcPr>
                  <w:tcW w:w="0" w:type="auto"/>
                  <w:shd w:val="clear" w:color="auto" w:fill="auto"/>
                  <w:vAlign w:val="center"/>
                </w:tcPr>
                <w:p w14:paraId="2508091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水性环氧底漆（</w:t>
                  </w:r>
                  <w:r>
                    <w:rPr>
                      <w:rFonts w:hint="default" w:ascii="Times New Roman" w:hAnsi="Times New Roman" w:cs="Times New Roman"/>
                      <w:color w:val="000000" w:themeColor="text1"/>
                      <w:szCs w:val="21"/>
                      <w:lang w:eastAsia="zh-CN"/>
                      <w14:textFill>
                        <w14:solidFill>
                          <w14:schemeClr w14:val="tx1"/>
                        </w14:solidFill>
                      </w14:textFill>
                    </w:rPr>
                    <w:t>3.165</w:t>
                  </w:r>
                  <w:r>
                    <w:rPr>
                      <w:rFonts w:hint="default" w:ascii="Times New Roman" w:hAnsi="Times New Roman" w:cs="Times New Roman"/>
                      <w:color w:val="000000" w:themeColor="text1"/>
                      <w:szCs w:val="21"/>
                      <w14:textFill>
                        <w14:solidFill>
                          <w14:schemeClr w14:val="tx1"/>
                        </w14:solidFill>
                      </w14:textFill>
                    </w:rPr>
                    <w:t>t）</w:t>
                  </w:r>
                </w:p>
              </w:tc>
              <w:tc>
                <w:tcPr>
                  <w:tcW w:w="0" w:type="auto"/>
                  <w:shd w:val="clear" w:color="auto" w:fill="auto"/>
                  <w:vAlign w:val="center"/>
                </w:tcPr>
                <w:p w14:paraId="40515028">
                  <w:pPr>
                    <w:widowControl/>
                    <w:jc w:val="center"/>
                    <w:textAlignment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pacing w:val="-2"/>
                      <w:szCs w:val="21"/>
                      <w14:textFill>
                        <w14:solidFill>
                          <w14:schemeClr w14:val="tx1"/>
                        </w14:solidFill>
                      </w14:textFill>
                    </w:rPr>
                    <w:t>1%2-丁氧基乙醇</w:t>
                  </w:r>
                </w:p>
              </w:tc>
              <w:tc>
                <w:tcPr>
                  <w:tcW w:w="0" w:type="auto"/>
                  <w:vAlign w:val="center"/>
                </w:tcPr>
                <w:p w14:paraId="0A7CED18">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111-76-2</w:t>
                  </w:r>
                </w:p>
              </w:tc>
              <w:tc>
                <w:tcPr>
                  <w:tcW w:w="0" w:type="auto"/>
                  <w:vMerge w:val="restart"/>
                  <w:vAlign w:val="center"/>
                </w:tcPr>
                <w:p w14:paraId="75A06E08">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化学品仓库</w:t>
                  </w:r>
                </w:p>
              </w:tc>
              <w:tc>
                <w:tcPr>
                  <w:tcW w:w="0" w:type="auto"/>
                  <w:vAlign w:val="center"/>
                </w:tcPr>
                <w:p w14:paraId="26AA319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0" w:type="auto"/>
                  <w:vAlign w:val="center"/>
                </w:tcPr>
                <w:p w14:paraId="6A3CBA3A">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899" w:type="dxa"/>
                  <w:vAlign w:val="center"/>
                </w:tcPr>
                <w:p w14:paraId="36C13D81">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0.0004</w:t>
                  </w:r>
                </w:p>
              </w:tc>
            </w:tr>
            <w:tr w14:paraId="4FD33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vAlign w:val="center"/>
                </w:tcPr>
                <w:p w14:paraId="66493340">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21401C5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水性环氧固化剂</w:t>
                  </w:r>
                </w:p>
              </w:tc>
              <w:tc>
                <w:tcPr>
                  <w:tcW w:w="0" w:type="auto"/>
                  <w:vAlign w:val="center"/>
                </w:tcPr>
                <w:p w14:paraId="338C9D6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0" w:type="auto"/>
                  <w:vMerge w:val="continue"/>
                  <w:vAlign w:val="center"/>
                </w:tcPr>
                <w:p w14:paraId="34808504">
                  <w:pPr>
                    <w:jc w:val="center"/>
                    <w:rPr>
                      <w:rFonts w:hint="default" w:ascii="Times New Roman" w:hAnsi="Times New Roman" w:cs="Times New Roman"/>
                      <w:color w:val="000000" w:themeColor="text1"/>
                      <w:szCs w:val="21"/>
                      <w14:textFill>
                        <w14:solidFill>
                          <w14:schemeClr w14:val="tx1"/>
                        </w14:solidFill>
                      </w14:textFill>
                    </w:rPr>
                  </w:pPr>
                </w:p>
              </w:tc>
              <w:tc>
                <w:tcPr>
                  <w:tcW w:w="0" w:type="auto"/>
                  <w:vAlign w:val="center"/>
                </w:tcPr>
                <w:p w14:paraId="417BAE30">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default" w:ascii="Times New Roman" w:hAnsi="Times New Roman" w:cs="Times New Roman"/>
                      <w:color w:val="000000" w:themeColor="text1"/>
                      <w:szCs w:val="21"/>
                      <w:lang w:val="en-US" w:eastAsia="zh-CN"/>
                      <w14:textFill>
                        <w14:solidFill>
                          <w14:schemeClr w14:val="tx1"/>
                        </w14:solidFill>
                      </w14:textFill>
                    </w:rPr>
                    <w:t>3</w:t>
                  </w:r>
                </w:p>
              </w:tc>
              <w:tc>
                <w:tcPr>
                  <w:tcW w:w="0" w:type="auto"/>
                  <w:vAlign w:val="center"/>
                </w:tcPr>
                <w:p w14:paraId="40D64912">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899" w:type="dxa"/>
                  <w:vAlign w:val="center"/>
                </w:tcPr>
                <w:p w14:paraId="77BE0503">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0.006</w:t>
                  </w:r>
                </w:p>
              </w:tc>
            </w:tr>
            <w:tr w14:paraId="1626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vAlign w:val="center"/>
                </w:tcPr>
                <w:p w14:paraId="75E18F26">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693D88E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水性聚氨酯面漆</w:t>
                  </w:r>
                </w:p>
              </w:tc>
              <w:tc>
                <w:tcPr>
                  <w:tcW w:w="0" w:type="auto"/>
                  <w:vAlign w:val="center"/>
                </w:tcPr>
                <w:p w14:paraId="78BA1FE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0" w:type="auto"/>
                  <w:vMerge w:val="continue"/>
                  <w:vAlign w:val="center"/>
                </w:tcPr>
                <w:p w14:paraId="17667873">
                  <w:pPr>
                    <w:jc w:val="center"/>
                    <w:rPr>
                      <w:rFonts w:hint="default" w:ascii="Times New Roman" w:hAnsi="Times New Roman" w:cs="Times New Roman"/>
                      <w:color w:val="000000" w:themeColor="text1"/>
                      <w:szCs w:val="21"/>
                      <w14:textFill>
                        <w14:solidFill>
                          <w14:schemeClr w14:val="tx1"/>
                        </w14:solidFill>
                      </w14:textFill>
                    </w:rPr>
                  </w:pPr>
                </w:p>
              </w:tc>
              <w:tc>
                <w:tcPr>
                  <w:tcW w:w="0" w:type="auto"/>
                  <w:vAlign w:val="center"/>
                </w:tcPr>
                <w:p w14:paraId="512788C0">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3.25</w:t>
                  </w:r>
                </w:p>
              </w:tc>
              <w:tc>
                <w:tcPr>
                  <w:tcW w:w="0" w:type="auto"/>
                  <w:vAlign w:val="center"/>
                </w:tcPr>
                <w:p w14:paraId="74B617B2">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899" w:type="dxa"/>
                  <w:vAlign w:val="center"/>
                </w:tcPr>
                <w:p w14:paraId="08B801BA">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0.065</w:t>
                  </w:r>
                </w:p>
              </w:tc>
            </w:tr>
            <w:tr w14:paraId="440BA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vAlign w:val="center"/>
                </w:tcPr>
                <w:p w14:paraId="6E389503">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0BB98C34">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水性聚氨酯固化剂</w:t>
                  </w:r>
                </w:p>
              </w:tc>
              <w:tc>
                <w:tcPr>
                  <w:tcW w:w="0" w:type="auto"/>
                  <w:vAlign w:val="center"/>
                </w:tcPr>
                <w:p w14:paraId="684460F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0" w:type="auto"/>
                  <w:vMerge w:val="continue"/>
                  <w:vAlign w:val="center"/>
                </w:tcPr>
                <w:p w14:paraId="22488E71">
                  <w:pPr>
                    <w:jc w:val="center"/>
                    <w:rPr>
                      <w:rFonts w:hint="default" w:ascii="Times New Roman" w:hAnsi="Times New Roman" w:cs="Times New Roman"/>
                      <w:color w:val="000000" w:themeColor="text1"/>
                      <w:szCs w:val="21"/>
                      <w14:textFill>
                        <w14:solidFill>
                          <w14:schemeClr w14:val="tx1"/>
                        </w14:solidFill>
                      </w14:textFill>
                    </w:rPr>
                  </w:pPr>
                </w:p>
              </w:tc>
              <w:tc>
                <w:tcPr>
                  <w:tcW w:w="0" w:type="auto"/>
                  <w:vAlign w:val="center"/>
                </w:tcPr>
                <w:p w14:paraId="548D4D0E">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r>
                    <w:rPr>
                      <w:rFonts w:hint="default" w:ascii="Times New Roman" w:hAnsi="Times New Roman" w:cs="Times New Roman"/>
                      <w:color w:val="000000" w:themeColor="text1"/>
                      <w:szCs w:val="21"/>
                      <w:lang w:val="en-US" w:eastAsia="zh-CN"/>
                      <w14:textFill>
                        <w14:solidFill>
                          <w14:schemeClr w14:val="tx1"/>
                        </w14:solidFill>
                      </w14:textFill>
                    </w:rPr>
                    <w:t>65</w:t>
                  </w:r>
                </w:p>
              </w:tc>
              <w:tc>
                <w:tcPr>
                  <w:tcW w:w="0" w:type="auto"/>
                  <w:vAlign w:val="center"/>
                </w:tcPr>
                <w:p w14:paraId="4BD20147">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899" w:type="dxa"/>
                  <w:vAlign w:val="center"/>
                </w:tcPr>
                <w:p w14:paraId="5287EFE9">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0.013</w:t>
                  </w:r>
                </w:p>
              </w:tc>
            </w:tr>
            <w:tr w14:paraId="5C911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shd w:val="clear" w:color="auto" w:fill="auto"/>
                  <w:vAlign w:val="center"/>
                </w:tcPr>
                <w:p w14:paraId="0DE44905">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09D20A5A">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塑粉</w:t>
                  </w:r>
                </w:p>
              </w:tc>
              <w:tc>
                <w:tcPr>
                  <w:tcW w:w="0" w:type="auto"/>
                  <w:shd w:val="clear" w:color="auto" w:fill="auto"/>
                  <w:vAlign w:val="center"/>
                </w:tcPr>
                <w:p w14:paraId="59E3E7C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0" w:type="auto"/>
                  <w:shd w:val="clear" w:color="auto" w:fill="auto"/>
                  <w:vAlign w:val="center"/>
                </w:tcPr>
                <w:p w14:paraId="173E8E6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辅料区</w:t>
                  </w:r>
                </w:p>
              </w:tc>
              <w:tc>
                <w:tcPr>
                  <w:tcW w:w="0" w:type="auto"/>
                  <w:shd w:val="clear" w:color="auto" w:fill="auto"/>
                  <w:vAlign w:val="center"/>
                </w:tcPr>
                <w:p w14:paraId="55EA2DEE">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w:t>
                  </w:r>
                </w:p>
              </w:tc>
              <w:tc>
                <w:tcPr>
                  <w:tcW w:w="0" w:type="auto"/>
                  <w:shd w:val="clear" w:color="auto" w:fill="auto"/>
                  <w:vAlign w:val="center"/>
                </w:tcPr>
                <w:p w14:paraId="13F0F0DC">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50</w:t>
                  </w:r>
                </w:p>
              </w:tc>
              <w:tc>
                <w:tcPr>
                  <w:tcW w:w="899" w:type="dxa"/>
                  <w:shd w:val="clear" w:color="auto" w:fill="auto"/>
                  <w:vAlign w:val="center"/>
                </w:tcPr>
                <w:p w14:paraId="1D54E2E5">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0.04</w:t>
                  </w:r>
                </w:p>
              </w:tc>
            </w:tr>
            <w:tr w14:paraId="1B288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shd w:val="clear" w:color="auto" w:fill="auto"/>
                  <w:vAlign w:val="center"/>
                </w:tcPr>
                <w:p w14:paraId="460A7B07">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1B1E88DF">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切削液</w:t>
                  </w:r>
                </w:p>
              </w:tc>
              <w:tc>
                <w:tcPr>
                  <w:tcW w:w="0" w:type="auto"/>
                  <w:shd w:val="clear" w:color="auto" w:fill="auto"/>
                  <w:vAlign w:val="center"/>
                </w:tcPr>
                <w:p w14:paraId="7D7597DE">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shd w:val="clear" w:color="auto" w:fill="FFFFFF"/>
                      <w14:textFill>
                        <w14:solidFill>
                          <w14:schemeClr w14:val="tx1"/>
                        </w14:solidFill>
                      </w14:textFill>
                    </w:rPr>
                    <w:t>/</w:t>
                  </w:r>
                </w:p>
              </w:tc>
              <w:tc>
                <w:tcPr>
                  <w:tcW w:w="0" w:type="auto"/>
                  <w:shd w:val="clear" w:color="auto" w:fill="auto"/>
                  <w:vAlign w:val="center"/>
                </w:tcPr>
                <w:p w14:paraId="23501D1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辅料区</w:t>
                  </w:r>
                </w:p>
              </w:tc>
              <w:tc>
                <w:tcPr>
                  <w:tcW w:w="0" w:type="auto"/>
                  <w:shd w:val="clear" w:color="auto" w:fill="auto"/>
                  <w:vAlign w:val="center"/>
                </w:tcPr>
                <w:p w14:paraId="537864CD">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0.1</w:t>
                  </w:r>
                </w:p>
              </w:tc>
              <w:tc>
                <w:tcPr>
                  <w:tcW w:w="0" w:type="auto"/>
                  <w:shd w:val="clear" w:color="auto" w:fill="auto"/>
                  <w:vAlign w:val="center"/>
                </w:tcPr>
                <w:p w14:paraId="4CBFF2D3">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2500</w:t>
                  </w:r>
                </w:p>
              </w:tc>
              <w:tc>
                <w:tcPr>
                  <w:tcW w:w="899" w:type="dxa"/>
                  <w:shd w:val="clear" w:color="auto" w:fill="auto"/>
                  <w:vAlign w:val="center"/>
                </w:tcPr>
                <w:p w14:paraId="7AD36722">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0.00004</w:t>
                  </w:r>
                </w:p>
              </w:tc>
            </w:tr>
            <w:tr w14:paraId="185A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shd w:val="clear" w:color="auto" w:fill="auto"/>
                  <w:vAlign w:val="center"/>
                </w:tcPr>
                <w:p w14:paraId="7C938D05">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439604A2">
                  <w:pPr>
                    <w:adjustRightInd w:val="0"/>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润滑油</w:t>
                  </w:r>
                </w:p>
              </w:tc>
              <w:tc>
                <w:tcPr>
                  <w:tcW w:w="0" w:type="auto"/>
                  <w:shd w:val="clear" w:color="auto" w:fill="auto"/>
                  <w:vAlign w:val="center"/>
                </w:tcPr>
                <w:p w14:paraId="6D3C929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74869-22-0‌‌</w:t>
                  </w:r>
                </w:p>
              </w:tc>
              <w:tc>
                <w:tcPr>
                  <w:tcW w:w="0" w:type="auto"/>
                  <w:vMerge w:val="restart"/>
                  <w:shd w:val="clear" w:color="auto" w:fill="auto"/>
                  <w:vAlign w:val="center"/>
                </w:tcPr>
                <w:p w14:paraId="47D09F9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油类储存区</w:t>
                  </w:r>
                </w:p>
              </w:tc>
              <w:tc>
                <w:tcPr>
                  <w:tcW w:w="0" w:type="auto"/>
                  <w:shd w:val="clear" w:color="auto" w:fill="auto"/>
                  <w:vAlign w:val="center"/>
                </w:tcPr>
                <w:p w14:paraId="2987640F">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0.36</w:t>
                  </w:r>
                </w:p>
              </w:tc>
              <w:tc>
                <w:tcPr>
                  <w:tcW w:w="0" w:type="auto"/>
                  <w:shd w:val="clear" w:color="auto" w:fill="auto"/>
                  <w:vAlign w:val="center"/>
                </w:tcPr>
                <w:p w14:paraId="4A16651F">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2500</w:t>
                  </w:r>
                </w:p>
              </w:tc>
              <w:tc>
                <w:tcPr>
                  <w:tcW w:w="899" w:type="dxa"/>
                  <w:shd w:val="clear" w:color="auto" w:fill="auto"/>
                  <w:vAlign w:val="center"/>
                </w:tcPr>
                <w:p w14:paraId="58322FA6">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0.000144</w:t>
                  </w:r>
                </w:p>
              </w:tc>
            </w:tr>
            <w:tr w14:paraId="21B96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0" w:type="auto"/>
                  <w:vMerge w:val="continue"/>
                  <w:shd w:val="clear" w:color="auto" w:fill="auto"/>
                  <w:vAlign w:val="center"/>
                </w:tcPr>
                <w:p w14:paraId="727F07F1">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p>
              </w:tc>
              <w:tc>
                <w:tcPr>
                  <w:tcW w:w="0" w:type="auto"/>
                  <w:gridSpan w:val="2"/>
                  <w:shd w:val="clear" w:color="auto" w:fill="auto"/>
                  <w:vAlign w:val="center"/>
                </w:tcPr>
                <w:p w14:paraId="0E609AE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液压油</w:t>
                  </w:r>
                </w:p>
              </w:tc>
              <w:tc>
                <w:tcPr>
                  <w:tcW w:w="0" w:type="auto"/>
                  <w:shd w:val="clear" w:color="auto" w:fill="auto"/>
                  <w:vAlign w:val="center"/>
                </w:tcPr>
                <w:p w14:paraId="2B22FDDD">
                  <w:pPr>
                    <w:adjustRightInd w:val="0"/>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szCs w:val="21"/>
                      <w:shd w:val="clear" w:color="auto" w:fill="FFFFFF"/>
                      <w14:textFill>
                        <w14:solidFill>
                          <w14:schemeClr w14:val="tx1"/>
                        </w14:solidFill>
                      </w14:textFill>
                    </w:rPr>
                    <w:t>/</w:t>
                  </w:r>
                </w:p>
              </w:tc>
              <w:tc>
                <w:tcPr>
                  <w:tcW w:w="0" w:type="auto"/>
                  <w:vMerge w:val="continue"/>
                  <w:shd w:val="clear" w:color="auto" w:fill="auto"/>
                  <w:vAlign w:val="center"/>
                </w:tcPr>
                <w:p w14:paraId="7871C360">
                  <w:pPr>
                    <w:jc w:val="center"/>
                    <w:rPr>
                      <w:rFonts w:hint="default" w:ascii="Times New Roman" w:hAnsi="Times New Roman" w:cs="Times New Roman"/>
                      <w:color w:val="000000" w:themeColor="text1"/>
                      <w:szCs w:val="21"/>
                      <w14:textFill>
                        <w14:solidFill>
                          <w14:schemeClr w14:val="tx1"/>
                        </w14:solidFill>
                      </w14:textFill>
                    </w:rPr>
                  </w:pPr>
                </w:p>
              </w:tc>
              <w:tc>
                <w:tcPr>
                  <w:tcW w:w="0" w:type="auto"/>
                  <w:shd w:val="clear" w:color="auto" w:fill="auto"/>
                  <w:vAlign w:val="center"/>
                </w:tcPr>
                <w:p w14:paraId="3F612DA4">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0.72</w:t>
                  </w:r>
                </w:p>
              </w:tc>
              <w:tc>
                <w:tcPr>
                  <w:tcW w:w="0" w:type="auto"/>
                  <w:shd w:val="clear" w:color="auto" w:fill="auto"/>
                  <w:vAlign w:val="center"/>
                </w:tcPr>
                <w:p w14:paraId="0E20B87C">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2500</w:t>
                  </w:r>
                </w:p>
              </w:tc>
              <w:tc>
                <w:tcPr>
                  <w:tcW w:w="899" w:type="dxa"/>
                  <w:shd w:val="clear" w:color="auto" w:fill="auto"/>
                  <w:vAlign w:val="center"/>
                </w:tcPr>
                <w:p w14:paraId="1852209A">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0.000288</w:t>
                  </w:r>
                </w:p>
              </w:tc>
            </w:tr>
            <w:tr w14:paraId="18F7A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0" w:type="auto"/>
                  <w:vAlign w:val="center"/>
                </w:tcPr>
                <w:p w14:paraId="60936DF9">
                  <w:pPr>
                    <w:autoSpaceDE w:val="0"/>
                    <w:autoSpaceDN w:val="0"/>
                    <w:adjustRightIn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w:t>
                  </w:r>
                </w:p>
              </w:tc>
              <w:tc>
                <w:tcPr>
                  <w:tcW w:w="0" w:type="auto"/>
                  <w:gridSpan w:val="2"/>
                  <w:vAlign w:val="center"/>
                </w:tcPr>
                <w:p w14:paraId="12EEDE6C">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0" w:type="auto"/>
                  <w:vAlign w:val="center"/>
                </w:tcPr>
                <w:p w14:paraId="70D79D76">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0" w:type="auto"/>
                  <w:vAlign w:val="center"/>
                </w:tcPr>
                <w:p w14:paraId="1AC0BBF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危废库</w:t>
                  </w:r>
                </w:p>
              </w:tc>
              <w:tc>
                <w:tcPr>
                  <w:tcW w:w="0" w:type="auto"/>
                  <w:vAlign w:val="center"/>
                </w:tcPr>
                <w:p w14:paraId="6EF7D58F">
                  <w:pPr>
                    <w:adjustRightInd w:val="0"/>
                    <w:snapToGrid w:val="0"/>
                    <w:jc w:val="center"/>
                    <w:rPr>
                      <w:rFonts w:hint="default" w:ascii="Times New Roman" w:hAnsi="Times New Roman" w:cs="Times New Roman"/>
                      <w:color w:val="000000" w:themeColor="text1"/>
                      <w:kern w:val="0"/>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1.464</w:t>
                  </w:r>
                </w:p>
              </w:tc>
              <w:tc>
                <w:tcPr>
                  <w:tcW w:w="0" w:type="auto"/>
                  <w:vAlign w:val="center"/>
                </w:tcPr>
                <w:p w14:paraId="34C8BF31">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50</w:t>
                  </w:r>
                </w:p>
              </w:tc>
              <w:tc>
                <w:tcPr>
                  <w:tcW w:w="899" w:type="dxa"/>
                  <w:vAlign w:val="center"/>
                </w:tcPr>
                <w:p w14:paraId="145B988A">
                  <w:pPr>
                    <w:adjustRightInd w:val="0"/>
                    <w:snapToGrid w:val="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0.02928</w:t>
                  </w:r>
                </w:p>
              </w:tc>
            </w:tr>
            <w:tr w14:paraId="3712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0" w:type="auto"/>
                  <w:gridSpan w:val="7"/>
                  <w:vAlign w:val="center"/>
                </w:tcPr>
                <w:p w14:paraId="6F22D7F4">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合并</w:t>
                  </w:r>
                </w:p>
              </w:tc>
              <w:tc>
                <w:tcPr>
                  <w:tcW w:w="899" w:type="dxa"/>
                  <w:vAlign w:val="center"/>
                </w:tcPr>
                <w:p w14:paraId="26C38D59">
                  <w:pPr>
                    <w:adjustRightInd w:val="0"/>
                    <w:snapToGrid w:val="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0.154152</w:t>
                  </w:r>
                </w:p>
              </w:tc>
            </w:tr>
          </w:tbl>
          <w:p w14:paraId="578A97F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根据上表内容，本项目涉及各种物料的存储量均不超过相应的临界量，对照《危险化学品重大危险源辨识》（GB18218-2009）中相关要求，q1/Q1+ q2/Q2……+ qn/Qn=</w:t>
            </w:r>
            <w:r>
              <w:rPr>
                <w:rFonts w:hint="default" w:ascii="Times New Roman" w:hAnsi="Times New Roman" w:cs="Times New Roman"/>
                <w:color w:val="000000" w:themeColor="text1"/>
                <w:sz w:val="24"/>
                <w:lang w:eastAsia="zh-CN"/>
                <w14:textFill>
                  <w14:solidFill>
                    <w14:schemeClr w14:val="tx1"/>
                  </w14:solidFill>
                </w14:textFill>
              </w:rPr>
              <w:t>0.154152</w:t>
            </w:r>
            <w:r>
              <w:rPr>
                <w:rFonts w:hint="default" w:ascii="Times New Roman" w:hAnsi="Times New Roman" w:cs="Times New Roman"/>
                <w:color w:val="000000" w:themeColor="text1"/>
                <w:sz w:val="24"/>
                <w14:textFill>
                  <w14:solidFill>
                    <w14:schemeClr w14:val="tx1"/>
                  </w14:solidFill>
                </w14:textFill>
              </w:rPr>
              <w:t>，Q＜1，项目环境风险潜势为Ⅰ。</w:t>
            </w:r>
          </w:p>
          <w:p w14:paraId="7AF4D44A">
            <w:pPr>
              <w:keepNext/>
              <w:keepLines/>
              <w:spacing w:line="360" w:lineRule="auto"/>
              <w:ind w:firstLine="352" w:firstLineChars="147"/>
              <w:outlineLvl w:val="2"/>
              <w:rPr>
                <w:rFonts w:hint="default" w:ascii="Times New Roman" w:hAnsi="Times New Roman" w:cs="Times New Roman"/>
                <w:bCs/>
                <w:color w:val="000000" w:themeColor="text1"/>
                <w:sz w:val="24"/>
                <w:szCs w:val="32"/>
                <w14:textFill>
                  <w14:solidFill>
                    <w14:schemeClr w14:val="tx1"/>
                  </w14:solidFill>
                </w14:textFill>
              </w:rPr>
            </w:pPr>
            <w:r>
              <w:rPr>
                <w:rFonts w:hint="default" w:ascii="Times New Roman" w:hAnsi="Times New Roman" w:cs="Times New Roman"/>
                <w:bCs/>
                <w:color w:val="000000" w:themeColor="text1"/>
                <w:sz w:val="24"/>
                <w:szCs w:val="32"/>
                <w14:textFill>
                  <w14:solidFill>
                    <w14:schemeClr w14:val="tx1"/>
                  </w14:solidFill>
                </w14:textFill>
              </w:rPr>
              <w:t>（2）评价工作等级</w:t>
            </w:r>
          </w:p>
          <w:p w14:paraId="1D811ADD">
            <w:pPr>
              <w:autoSpaceDE w:val="0"/>
              <w:autoSpaceDN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根据《建设项目环境风险评价技术导则》（HJ 169-2018），环境风险评价工作等级划分为一级、两级、三级。根据建设项目涉及的物质及工艺系统危险性和所在地的环境敏感性确定环境风险潜势，确定评价工作等级。风险潜势为IV及以上，进行一级评价；风险潜势为II，进行两级评价；风险潜势为II，进行三级评价；风险潜势为I，可开展简单分析。</w:t>
            </w:r>
          </w:p>
          <w:p w14:paraId="7CF04D0C">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表4-34  环境风险评价工作等级</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0"/>
              <w:gridCol w:w="1599"/>
              <w:gridCol w:w="1599"/>
              <w:gridCol w:w="1599"/>
              <w:gridCol w:w="1600"/>
            </w:tblGrid>
            <w:tr w14:paraId="59F5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195" w:type="pct"/>
                  <w:shd w:val="clear" w:color="auto" w:fill="auto"/>
                  <w:vAlign w:val="center"/>
                </w:tcPr>
                <w:p w14:paraId="29C8D17A">
                  <w:pPr>
                    <w:widowControl/>
                    <w:adjustRightInd w:val="0"/>
                    <w:snapToGrid w:val="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环境风险潜势</w:t>
                  </w:r>
                </w:p>
              </w:tc>
              <w:tc>
                <w:tcPr>
                  <w:tcW w:w="951" w:type="pct"/>
                  <w:shd w:val="clear" w:color="auto" w:fill="auto"/>
                  <w:vAlign w:val="center"/>
                </w:tcPr>
                <w:p w14:paraId="18190293">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4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IV</w:t>
                  </w:r>
                  <w:r>
                    <w:rPr>
                      <w:rFonts w:hint="default" w:ascii="Times New Roman" w:hAnsi="Times New Roman" w:cs="Times New Roman"/>
                      <w:color w:val="000000" w:themeColor="text1"/>
                      <w:kern w:val="0"/>
                      <w14:textFill>
                        <w14:solidFill>
                          <w14:schemeClr w14:val="tx1"/>
                        </w14:solidFill>
                      </w14:textFill>
                    </w:rPr>
                    <w:fldChar w:fldCharType="end"/>
                  </w:r>
                  <w:r>
                    <w:rPr>
                      <w:rFonts w:hint="default" w:ascii="Times New Roman" w:hAnsi="Times New Roman" w:cs="Times New Roman"/>
                      <w:color w:val="000000" w:themeColor="text1"/>
                      <w:kern w:val="0"/>
                      <w14:textFill>
                        <w14:solidFill>
                          <w14:schemeClr w14:val="tx1"/>
                        </w14:solidFill>
                      </w14:textFill>
                    </w:rPr>
                    <w:t>、</w:t>
                  </w: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4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IV</w:t>
                  </w:r>
                  <w:r>
                    <w:rPr>
                      <w:rFonts w:hint="default" w:ascii="Times New Roman" w:hAnsi="Times New Roman" w:cs="Times New Roman"/>
                      <w:color w:val="000000" w:themeColor="text1"/>
                      <w:kern w:val="0"/>
                      <w14:textFill>
                        <w14:solidFill>
                          <w14:schemeClr w14:val="tx1"/>
                        </w14:solidFill>
                      </w14:textFill>
                    </w:rPr>
                    <w:fldChar w:fldCharType="end"/>
                  </w:r>
                  <w:r>
                    <w:rPr>
                      <w:rFonts w:hint="default" w:ascii="Times New Roman" w:hAnsi="Times New Roman" w:cs="Times New Roman"/>
                      <w:color w:val="000000" w:themeColor="text1"/>
                      <w:kern w:val="0"/>
                      <w:vertAlign w:val="superscript"/>
                      <w14:textFill>
                        <w14:solidFill>
                          <w14:schemeClr w14:val="tx1"/>
                        </w14:solidFill>
                      </w14:textFill>
                    </w:rPr>
                    <w:t>+</w:t>
                  </w:r>
                </w:p>
              </w:tc>
              <w:tc>
                <w:tcPr>
                  <w:tcW w:w="951" w:type="pct"/>
                  <w:shd w:val="clear" w:color="auto" w:fill="auto"/>
                  <w:vAlign w:val="center"/>
                </w:tcPr>
                <w:p w14:paraId="12847F4C">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3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III</w:t>
                  </w:r>
                  <w:r>
                    <w:rPr>
                      <w:rFonts w:hint="default" w:ascii="Times New Roman" w:hAnsi="Times New Roman" w:cs="Times New Roman"/>
                      <w:color w:val="000000" w:themeColor="text1"/>
                      <w:kern w:val="0"/>
                      <w14:textFill>
                        <w14:solidFill>
                          <w14:schemeClr w14:val="tx1"/>
                        </w14:solidFill>
                      </w14:textFill>
                    </w:rPr>
                    <w:fldChar w:fldCharType="end"/>
                  </w:r>
                </w:p>
              </w:tc>
              <w:tc>
                <w:tcPr>
                  <w:tcW w:w="951" w:type="pct"/>
                  <w:shd w:val="clear" w:color="auto" w:fill="auto"/>
                  <w:vAlign w:val="center"/>
                </w:tcPr>
                <w:p w14:paraId="00143B70">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2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II</w:t>
                  </w:r>
                  <w:r>
                    <w:rPr>
                      <w:rFonts w:hint="default" w:ascii="Times New Roman" w:hAnsi="Times New Roman" w:cs="Times New Roman"/>
                      <w:color w:val="000000" w:themeColor="text1"/>
                      <w:kern w:val="0"/>
                      <w14:textFill>
                        <w14:solidFill>
                          <w14:schemeClr w14:val="tx1"/>
                        </w14:solidFill>
                      </w14:textFill>
                    </w:rPr>
                    <w:fldChar w:fldCharType="end"/>
                  </w:r>
                </w:p>
              </w:tc>
              <w:tc>
                <w:tcPr>
                  <w:tcW w:w="951" w:type="pct"/>
                  <w:shd w:val="clear" w:color="auto" w:fill="BFBFBF"/>
                  <w:vAlign w:val="center"/>
                </w:tcPr>
                <w:p w14:paraId="2338ED57">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fldChar w:fldCharType="begin"/>
                  </w:r>
                  <w:r>
                    <w:rPr>
                      <w:rFonts w:hint="default" w:ascii="Times New Roman" w:hAnsi="Times New Roman" w:cs="Times New Roman"/>
                      <w:color w:val="000000" w:themeColor="text1"/>
                      <w:kern w:val="0"/>
                      <w14:textFill>
                        <w14:solidFill>
                          <w14:schemeClr w14:val="tx1"/>
                        </w14:solidFill>
                      </w14:textFill>
                    </w:rPr>
                    <w:instrText xml:space="preserve"> = 1 \* ROMAN </w:instrText>
                  </w:r>
                  <w:r>
                    <w:rPr>
                      <w:rFonts w:hint="default" w:ascii="Times New Roman" w:hAnsi="Times New Roman" w:cs="Times New Roman"/>
                      <w:color w:val="000000" w:themeColor="text1"/>
                      <w:kern w:val="0"/>
                      <w14:textFill>
                        <w14:solidFill>
                          <w14:schemeClr w14:val="tx1"/>
                        </w14:solidFill>
                      </w14:textFill>
                    </w:rPr>
                    <w:fldChar w:fldCharType="separate"/>
                  </w:r>
                  <w:r>
                    <w:rPr>
                      <w:rFonts w:hint="default" w:ascii="Times New Roman" w:hAnsi="Times New Roman" w:cs="Times New Roman"/>
                      <w:color w:val="000000" w:themeColor="text1"/>
                      <w:kern w:val="0"/>
                      <w14:textFill>
                        <w14:solidFill>
                          <w14:schemeClr w14:val="tx1"/>
                        </w14:solidFill>
                      </w14:textFill>
                    </w:rPr>
                    <w:t>I</w:t>
                  </w:r>
                  <w:r>
                    <w:rPr>
                      <w:rFonts w:hint="default" w:ascii="Times New Roman" w:hAnsi="Times New Roman" w:cs="Times New Roman"/>
                      <w:color w:val="000000" w:themeColor="text1"/>
                      <w:kern w:val="0"/>
                      <w14:textFill>
                        <w14:solidFill>
                          <w14:schemeClr w14:val="tx1"/>
                        </w14:solidFill>
                      </w14:textFill>
                    </w:rPr>
                    <w:fldChar w:fldCharType="end"/>
                  </w:r>
                </w:p>
              </w:tc>
            </w:tr>
            <w:tr w14:paraId="16A79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shd w:val="clear" w:color="auto" w:fill="auto"/>
                  <w:vAlign w:val="center"/>
                </w:tcPr>
                <w:p w14:paraId="47733F51">
                  <w:pPr>
                    <w:widowControl/>
                    <w:adjustRightInd w:val="0"/>
                    <w:snapToGrid w:val="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评价工作等级</w:t>
                  </w:r>
                </w:p>
              </w:tc>
              <w:tc>
                <w:tcPr>
                  <w:tcW w:w="951" w:type="pct"/>
                  <w:shd w:val="clear" w:color="auto" w:fill="auto"/>
                  <w:vAlign w:val="center"/>
                </w:tcPr>
                <w:p w14:paraId="2B50E1C4">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一</w:t>
                  </w:r>
                </w:p>
              </w:tc>
              <w:tc>
                <w:tcPr>
                  <w:tcW w:w="951" w:type="pct"/>
                  <w:shd w:val="clear" w:color="auto" w:fill="auto"/>
                  <w:vAlign w:val="center"/>
                </w:tcPr>
                <w:p w14:paraId="58F1DFCA">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二</w:t>
                  </w:r>
                </w:p>
              </w:tc>
              <w:tc>
                <w:tcPr>
                  <w:tcW w:w="951" w:type="pct"/>
                  <w:shd w:val="clear" w:color="auto" w:fill="auto"/>
                  <w:vAlign w:val="center"/>
                </w:tcPr>
                <w:p w14:paraId="52231C14">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三</w:t>
                  </w:r>
                </w:p>
              </w:tc>
              <w:tc>
                <w:tcPr>
                  <w:tcW w:w="951" w:type="pct"/>
                  <w:shd w:val="clear" w:color="auto" w:fill="BFBFBF"/>
                  <w:vAlign w:val="center"/>
                </w:tcPr>
                <w:p w14:paraId="27F900FC">
                  <w:pPr>
                    <w:widowControl/>
                    <w:adjustRightInd w:val="0"/>
                    <w:snapToGrid w:val="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简单分析</w:t>
                  </w:r>
                </w:p>
              </w:tc>
            </w:tr>
          </w:tbl>
          <w:p w14:paraId="3622BE16">
            <w:pPr>
              <w:spacing w:before="120" w:beforeLines="50"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根据导则要求，环境风险评价作简单分析，在描述危险物质、环境影响途径、环境危害后果、风险防范措施等方面给出定性的说明。</w:t>
            </w:r>
          </w:p>
          <w:p w14:paraId="6DE331F9">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3、影响途径</w:t>
            </w:r>
          </w:p>
          <w:p w14:paraId="4001117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①地表水风险分析</w:t>
            </w:r>
          </w:p>
          <w:p w14:paraId="0407232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项目所使用的漆料、塑粉、切削液、润滑油、液压油和危险废物等发生泄漏，若进入地表水体，将严重污染地表水水质。</w:t>
            </w:r>
          </w:p>
          <w:p w14:paraId="20DC2F6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w:t>
            </w:r>
            <w:r>
              <w:rPr>
                <w:rFonts w:hint="default" w:ascii="Times New Roman" w:hAnsi="Times New Roman" w:cs="Times New Roman"/>
                <w:color w:val="000000" w:themeColor="text1"/>
                <w:sz w:val="24"/>
                <w14:textFill>
                  <w14:solidFill>
                    <w14:schemeClr w14:val="tx1"/>
                  </w14:solidFill>
                </w14:textFill>
              </w:rPr>
              <w:t>地下水环境风险分析</w:t>
            </w:r>
          </w:p>
          <w:p w14:paraId="3A12C6D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所使用的漆料、塑粉、切削液、润滑油、液压油和危险废物等发生泄漏，若渗漏进入土壤，污染物进入地层包气带，随着大气降水下渗进入地下含水层，形成一个污团从上向下扩散，对区域地下水环境造成污染。</w:t>
            </w:r>
          </w:p>
          <w:p w14:paraId="7D636385">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w:t>
            </w:r>
            <w:r>
              <w:rPr>
                <w:rFonts w:hint="default" w:ascii="Times New Roman" w:hAnsi="Times New Roman" w:cs="Times New Roman"/>
                <w:color w:val="000000" w:themeColor="text1"/>
                <w:sz w:val="24"/>
                <w14:textFill>
                  <w14:solidFill>
                    <w14:schemeClr w14:val="tx1"/>
                  </w14:solidFill>
                </w14:textFill>
              </w:rPr>
              <w:t>漆料、塑粉、切削液、润滑油、液压油和危险废物贮存和转运过程中产生的环境风险</w:t>
            </w:r>
          </w:p>
          <w:p w14:paraId="68EDECB6">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使用的漆料、塑粉、切削液、润滑油、液压油和危险废物含有部分有毒有害物质，如不加强管理、随意丢弃，或者转运过程中出现泄漏，流散到人们生活环境中，就会污染水源、土地，严重危害人们的身体健康。所以应加强本项目漆料、塑粉、切削液、润滑油、液压油和危险废物及危废的暂存与转运的管理。</w:t>
            </w:r>
          </w:p>
          <w:p w14:paraId="0A9EE4A7">
            <w:pPr>
              <w:wordWrap w:val="0"/>
              <w:topLinePunct/>
              <w:spacing w:line="360" w:lineRule="auto"/>
              <w:ind w:firstLine="482" w:firstLineChars="200"/>
              <w:contextualSpacing/>
              <w:textAlignment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4、环境风险防范措施</w:t>
            </w:r>
          </w:p>
          <w:p w14:paraId="0CB688AD">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（1）贮运安全防范措施</w:t>
            </w:r>
          </w:p>
          <w:p w14:paraId="51A61C8E">
            <w:pPr>
              <w:adjustRightInd w:val="0"/>
              <w:spacing w:line="360" w:lineRule="auto"/>
              <w:ind w:firstLine="480" w:firstLineChars="200"/>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1）漆料、塑粉、切削液、润滑油、液压油转运要求</w:t>
            </w:r>
          </w:p>
          <w:p w14:paraId="6CA246E7">
            <w:pPr>
              <w:adjustRightInd w:val="0"/>
              <w:spacing w:line="360" w:lineRule="auto"/>
              <w:ind w:firstLine="480" w:firstLineChars="200"/>
              <w:textAlignment w:val="baseline"/>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①转移时必须轻拿轻放，防止碰撞、拖拉和倾倒。装卸和搬运的员工应经常进行安全教育培训，并且要有一定业务知识和固定的人员来担任。</w:t>
            </w:r>
          </w:p>
          <w:p w14:paraId="28870B86">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②遇湿容易引起燃烧、爆炸或产生有毒气体的原料，不宜在阴雨天运输，若必须运输时，除具有良好的装卸条件外，还应有防潮遮雨措施。</w:t>
            </w:r>
          </w:p>
          <w:p w14:paraId="5FD1D40B">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2）泄漏风险防范措施</w:t>
            </w:r>
          </w:p>
          <w:p w14:paraId="0FC084F6">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①做防渗处理，设置围堰且围堰容积不小于储存物料的储存体积。</w:t>
            </w:r>
          </w:p>
          <w:p w14:paraId="67B99879">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②建立严格的取用制度，取用专人负责，禁止无关人员接触。</w:t>
            </w:r>
          </w:p>
          <w:p w14:paraId="561B4242">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③储存于阴凉、通风仓库内。远离火种、热源。</w:t>
            </w:r>
          </w:p>
          <w:p w14:paraId="6EC9B1D2">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④应与易燃或可燃物等分开存放。</w:t>
            </w:r>
          </w:p>
          <w:p w14:paraId="4AB7A8F2">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⑤使用或运输过程中发生泄漏，建议应急处理人员穿戴穿防护服、防护面具等设备对其进行清理，严禁直接接触泄漏物品。</w:t>
            </w:r>
          </w:p>
          <w:p w14:paraId="02D915DF">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3）加强</w:t>
            </w:r>
            <w:r>
              <w:rPr>
                <w:rFonts w:hint="default" w:ascii="Times New Roman" w:hAnsi="Times New Roman" w:cs="Times New Roman"/>
                <w:color w:val="000000" w:themeColor="text1"/>
                <w:sz w:val="24"/>
                <w14:textFill>
                  <w14:solidFill>
                    <w14:schemeClr w14:val="tx1"/>
                  </w14:solidFill>
                </w14:textFill>
              </w:rPr>
              <w:t>漆料、塑粉、切削液、润滑油、液压油</w:t>
            </w:r>
            <w:r>
              <w:rPr>
                <w:rFonts w:hint="default" w:ascii="Times New Roman" w:hAnsi="Times New Roman" w:cs="Times New Roman"/>
                <w:color w:val="000000" w:themeColor="text1"/>
                <w:kern w:val="0"/>
                <w:sz w:val="24"/>
                <w14:textFill>
                  <w14:solidFill>
                    <w14:schemeClr w14:val="tx1"/>
                  </w14:solidFill>
                </w14:textFill>
              </w:rPr>
              <w:t>的管理</w:t>
            </w:r>
          </w:p>
          <w:p w14:paraId="5D28CA33">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应加强管理，由专人负责。加强防火，达到消防、安全等有关部门的要求。加强对职工的安全教育，制定严格的工作守则和个人卫生措施，所有操作人员必须了解所有化学品的有害作用及对患者的急救措施，以保证生产的正常运行和员工的身体健康。</w:t>
            </w:r>
          </w:p>
          <w:p w14:paraId="00E1FD98">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（2）危废暂存库风险防范措施</w:t>
            </w:r>
          </w:p>
          <w:p w14:paraId="78CA6C62">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危废库设置要求：</w:t>
            </w:r>
          </w:p>
          <w:p w14:paraId="08ACE657">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危废暂存间按照《危险废物贮存污染控制标准》（GB18597-2023）要求建设，按照《危险废物识别标志设施技术规范》（HJ1276-2022）、《环境保护图形标志》（GB15562-1995）的规定设置警示标志。</w:t>
            </w:r>
          </w:p>
          <w:p w14:paraId="6C0D447C">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①危废暂存库应采取必要的防风、防晒、防雨、防漏、防渗、防腐以及其他环境污染防治措施，各危险废物分类分区贮存。</w:t>
            </w:r>
          </w:p>
          <w:p w14:paraId="540941AE">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②用于盛放液态危险废物场所须有泄漏液体的收集装置；危废暂存房内设置围堰，围堰大小可满足液态危险废物泄漏时的收集需要。</w:t>
            </w:r>
          </w:p>
          <w:p w14:paraId="02299B23">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③用于存放液体、半固体危险废物的地方，需用环氧树脂做防渗处理，地面无裂隙，防渗系数≤10</w:t>
            </w:r>
            <w:r>
              <w:rPr>
                <w:rFonts w:hint="default" w:ascii="Times New Roman" w:hAnsi="Times New Roman" w:cs="Times New Roman"/>
                <w:color w:val="000000" w:themeColor="text1"/>
                <w:kern w:val="0"/>
                <w:sz w:val="24"/>
                <w:vertAlign w:val="superscript"/>
                <w14:textFill>
                  <w14:solidFill>
                    <w14:schemeClr w14:val="tx1"/>
                  </w14:solidFill>
                </w14:textFill>
              </w:rPr>
              <w:t>-7</w:t>
            </w:r>
            <w:r>
              <w:rPr>
                <w:rFonts w:hint="default" w:ascii="Times New Roman" w:hAnsi="Times New Roman" w:cs="Times New Roman"/>
                <w:color w:val="000000" w:themeColor="text1"/>
                <w:kern w:val="0"/>
                <w:sz w:val="24"/>
                <w14:textFill>
                  <w14:solidFill>
                    <w14:schemeClr w14:val="tx1"/>
                  </w14:solidFill>
                </w14:textFill>
              </w:rPr>
              <w:t>cm/s；</w:t>
            </w:r>
          </w:p>
          <w:p w14:paraId="113148E9">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④不相容的危险废物堆放区必须有隔离间隔断；</w:t>
            </w:r>
          </w:p>
          <w:p w14:paraId="2AC6D928">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⑤贮存易燃易爆的危险废物的场所应配备消防设备；</w:t>
            </w:r>
          </w:p>
          <w:p w14:paraId="29859B17">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⑥危险废物贮存设施周围应设置围墙或其它防护栅栏，危险废物贮存设施内清理出来的泄漏物，一律按危险废物处理；</w:t>
            </w:r>
          </w:p>
          <w:p w14:paraId="059B86BE">
            <w:pPr>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⑦危废应当使用防渗漏运送工具，将危险废物收集、运送至暂时贮存地点。</w:t>
            </w:r>
          </w:p>
          <w:p w14:paraId="3A8CE224">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（3）危废库围堰设置</w:t>
            </w:r>
          </w:p>
          <w:p w14:paraId="49CC64FB">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项目需要在危废暂存房内设置围堰。项目危废暂存房内主要存放项目产生的危险废物，其中液态物质可能会造成溢流，厂区危废暂存房建筑面积为15m</w:t>
            </w:r>
            <w:r>
              <w:rPr>
                <w:rFonts w:hint="default" w:ascii="Times New Roman" w:hAnsi="Times New Roman" w:cs="Times New Roman"/>
                <w:color w:val="000000" w:themeColor="text1"/>
                <w:kern w:val="0"/>
                <w:sz w:val="24"/>
                <w:vertAlign w:val="superscript"/>
                <w14:textFill>
                  <w14:solidFill>
                    <w14:schemeClr w14:val="tx1"/>
                  </w14:solidFill>
                </w14:textFill>
              </w:rPr>
              <w:t>2</w:t>
            </w:r>
            <w:r>
              <w:rPr>
                <w:rFonts w:hint="default" w:ascii="Times New Roman" w:hAnsi="Times New Roman" w:cs="Times New Roman"/>
                <w:color w:val="000000" w:themeColor="text1"/>
                <w:kern w:val="0"/>
                <w:sz w:val="24"/>
                <w14:textFill>
                  <w14:solidFill>
                    <w14:schemeClr w14:val="tx1"/>
                  </w14:solidFill>
                </w14:textFill>
              </w:rPr>
              <w:t>，内设置10cm高的围堰，可以满足截流需求。</w:t>
            </w:r>
          </w:p>
          <w:p w14:paraId="414ACC39">
            <w:pPr>
              <w:widowControl/>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综上所述，项目不存在重大危险源，风险事故对外环境影响较小，项目落实环境风险防范措施基础上，其环境风险是可接受的。</w:t>
            </w:r>
          </w:p>
          <w:p w14:paraId="6D8974C8">
            <w:pPr>
              <w:widowControl/>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4）火灾爆炸风险风险防范措施</w:t>
            </w:r>
          </w:p>
          <w:p w14:paraId="4D5200D6">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①物料贮运要求</w:t>
            </w:r>
          </w:p>
          <w:p w14:paraId="5DF6E609">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A、物料分类储存，储存场所、储存物料应远离热源与火种，不可与易燃物公共贮存。</w:t>
            </w:r>
          </w:p>
          <w:p w14:paraId="63E3CE5E">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B、冲击或撞击有可能引起火灾爆炸的物料搬运时要轻拿轻放，避免碰撞和撞击。</w:t>
            </w:r>
          </w:p>
          <w:p w14:paraId="3570E9F4">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②火源地管理</w:t>
            </w:r>
          </w:p>
          <w:p w14:paraId="47CC0E81">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A、控制明火。</w:t>
            </w:r>
          </w:p>
          <w:p w14:paraId="7A555509">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B、设备维修检查，需进行维修焊接，应经安全部门确认、准许，并有记录在案，有监管人员在场方可进行施工。</w:t>
            </w:r>
          </w:p>
          <w:p w14:paraId="36AC22DF">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C、原料包装桶与明火、散发火花地点及周围构筑物之间的距离应满足规范要求。</w:t>
            </w:r>
          </w:p>
          <w:p w14:paraId="04C28E5F">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D、明火、散发火花地点应远离天然气管道设置。</w:t>
            </w:r>
          </w:p>
          <w:p w14:paraId="36DC7F52">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③火灾的控制</w:t>
            </w:r>
          </w:p>
          <w:p w14:paraId="440D3818">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A、严格按防火、防爆设计规范的要求进行设计，按规范设置消防系统，配置相应的灭火装置和设施。</w:t>
            </w:r>
          </w:p>
          <w:p w14:paraId="4A2DB940">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B、原辅材料存储区地面应采用不会产生火花的材料，其技术要求应符合现行的国家标准《地面与楼面工程施工及验收规范》的规定。</w:t>
            </w:r>
          </w:p>
          <w:p w14:paraId="57289F7F">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C、按《爆炸和火灾危险环境电力装置设计规范》选用电气设备，并采取静电接地措施。在较高建、构筑物上设避雷装置。</w:t>
            </w:r>
          </w:p>
          <w:p w14:paraId="4C7B9D68">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D、车间及仓库必须配备干粉灭火器。</w:t>
            </w:r>
          </w:p>
          <w:p w14:paraId="3D52898E">
            <w:pPr>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④设置火灾报警系统</w:t>
            </w:r>
          </w:p>
          <w:p w14:paraId="2273E035">
            <w:pPr>
              <w:wordWrap w:val="0"/>
              <w:topLinePunct/>
              <w:spacing w:line="360" w:lineRule="auto"/>
              <w:ind w:firstLine="480" w:firstLineChars="200"/>
              <w:contextualSpacing/>
              <w:jc w:val="left"/>
              <w:textAlignment w:val="center"/>
              <w:rPr>
                <w:rFonts w:hint="default" w:ascii="Times New Roman" w:hAnsi="Times New Roman"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综上所述，项目不存在重大危险源，风险事故对外环境影响较小，项目落实环境风险防范措施基础上，其环境风险是可接受的。</w:t>
            </w:r>
          </w:p>
          <w:p w14:paraId="526D2001">
            <w:pPr>
              <w:widowControl/>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表4-34  建设项目环境风险简单分析内容一览表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1433"/>
              <w:gridCol w:w="1158"/>
              <w:gridCol w:w="644"/>
              <w:gridCol w:w="385"/>
              <w:gridCol w:w="1029"/>
              <w:gridCol w:w="2115"/>
            </w:tblGrid>
            <w:tr w14:paraId="78A37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77" w:type="pct"/>
                  <w:vAlign w:val="center"/>
                </w:tcPr>
                <w:p w14:paraId="3F719C88">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建设项目名称</w:t>
                  </w:r>
                </w:p>
              </w:tc>
              <w:tc>
                <w:tcPr>
                  <w:tcW w:w="4023" w:type="pct"/>
                  <w:gridSpan w:val="6"/>
                  <w:vAlign w:val="center"/>
                </w:tcPr>
                <w:p w14:paraId="048EE2E7">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汽车零部件及配件生产项目</w:t>
                  </w:r>
                </w:p>
              </w:tc>
            </w:tr>
            <w:tr w14:paraId="2848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31CEA2A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建设地点</w:t>
                  </w:r>
                </w:p>
              </w:tc>
              <w:tc>
                <w:tcPr>
                  <w:tcW w:w="852" w:type="pct"/>
                  <w:vAlign w:val="center"/>
                </w:tcPr>
                <w:p w14:paraId="5F43CC25">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（安徽）省</w:t>
                  </w:r>
                </w:p>
              </w:tc>
              <w:tc>
                <w:tcPr>
                  <w:tcW w:w="689" w:type="pct"/>
                  <w:vAlign w:val="center"/>
                </w:tcPr>
                <w:p w14:paraId="46FB869A">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（芜湖）市</w:t>
                  </w:r>
                </w:p>
              </w:tc>
              <w:tc>
                <w:tcPr>
                  <w:tcW w:w="612" w:type="pct"/>
                  <w:gridSpan w:val="2"/>
                  <w:vAlign w:val="center"/>
                </w:tcPr>
                <w:p w14:paraId="3A678FA6">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（湾沚）区</w:t>
                  </w:r>
                </w:p>
              </w:tc>
              <w:tc>
                <w:tcPr>
                  <w:tcW w:w="612" w:type="pct"/>
                  <w:vAlign w:val="center"/>
                </w:tcPr>
                <w:p w14:paraId="31FE94A5">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（/）县</w:t>
                  </w:r>
                </w:p>
              </w:tc>
              <w:tc>
                <w:tcPr>
                  <w:tcW w:w="1258" w:type="pct"/>
                  <w:vAlign w:val="center"/>
                </w:tcPr>
                <w:p w14:paraId="0E994068">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（/）园区</w:t>
                  </w:r>
                </w:p>
              </w:tc>
            </w:tr>
            <w:tr w14:paraId="3317A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0270130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地理坐标</w:t>
                  </w:r>
                </w:p>
              </w:tc>
              <w:tc>
                <w:tcPr>
                  <w:tcW w:w="1924" w:type="pct"/>
                  <w:gridSpan w:val="3"/>
                  <w:vAlign w:val="center"/>
                </w:tcPr>
                <w:p w14:paraId="2096733F">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东经E118°34′50.985″</w:t>
                  </w:r>
                </w:p>
              </w:tc>
              <w:tc>
                <w:tcPr>
                  <w:tcW w:w="2099" w:type="pct"/>
                  <w:gridSpan w:val="3"/>
                  <w:vAlign w:val="center"/>
                </w:tcPr>
                <w:p w14:paraId="46CFF5D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北纬N31°11′25.372″</w:t>
                  </w:r>
                </w:p>
              </w:tc>
            </w:tr>
            <w:tr w14:paraId="0C98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2D2F62E2">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主要危险物质及分布</w:t>
                  </w:r>
                </w:p>
              </w:tc>
              <w:tc>
                <w:tcPr>
                  <w:tcW w:w="6764" w:type="dxa"/>
                  <w:gridSpan w:val="6"/>
                  <w:vAlign w:val="center"/>
                </w:tcPr>
                <w:p w14:paraId="0DF1553E">
                  <w:pP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辅料区：塑粉、切削液</w:t>
                  </w:r>
                </w:p>
                <w:p w14:paraId="7E5FD687">
                  <w:pPr>
                    <w:rPr>
                      <w:rFonts w:hint="default" w:ascii="Times New Roman" w:hAnsi="Times New Roman" w:cs="Times New Roman"/>
                      <w:bCs/>
                      <w:snapToGrid w:val="0"/>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化学品仓库</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bCs/>
                      <w:snapToGrid w:val="0"/>
                      <w:color w:val="000000" w:themeColor="text1"/>
                      <w:szCs w:val="21"/>
                      <w14:textFill>
                        <w14:solidFill>
                          <w14:schemeClr w14:val="tx1"/>
                        </w14:solidFill>
                      </w14:textFill>
                    </w:rPr>
                    <w:t>水性环氧底漆、水性聚氨酯底漆、水性环氧固化剂、水性聚氨酯固化剂</w:t>
                  </w:r>
                </w:p>
                <w:p w14:paraId="3DB60349">
                  <w:pPr>
                    <w:rPr>
                      <w:rFonts w:hint="default" w:ascii="Times New Roman" w:hAnsi="Times New Roman" w:cs="Times New Roman"/>
                      <w:bCs/>
                      <w:snapToGrid w:val="0"/>
                      <w:color w:val="000000" w:themeColor="text1"/>
                      <w:szCs w:val="21"/>
                      <w14:textFill>
                        <w14:solidFill>
                          <w14:schemeClr w14:val="tx1"/>
                        </w14:solidFill>
                      </w14:textFill>
                    </w:rPr>
                  </w:pPr>
                  <w:r>
                    <w:rPr>
                      <w:rFonts w:hint="default" w:ascii="Times New Roman" w:hAnsi="Times New Roman" w:cs="Times New Roman"/>
                      <w:bCs/>
                      <w:snapToGrid w:val="0"/>
                      <w:color w:val="000000" w:themeColor="text1"/>
                      <w:szCs w:val="21"/>
                      <w14:textFill>
                        <w14:solidFill>
                          <w14:schemeClr w14:val="tx1"/>
                        </w14:solidFill>
                      </w14:textFill>
                    </w:rPr>
                    <w:t>油类储存区：液压油、润滑油</w:t>
                  </w:r>
                </w:p>
                <w:p w14:paraId="0AA8E64F">
                  <w:pP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危废库：危险废物</w:t>
                  </w:r>
                </w:p>
              </w:tc>
            </w:tr>
            <w:tr w14:paraId="74196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vAlign w:val="center"/>
                </w:tcPr>
                <w:p w14:paraId="4099B6E4">
                  <w:pPr>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环境影响途径及危害后果（大气、地表水、地下水等）</w:t>
                  </w:r>
                </w:p>
              </w:tc>
              <w:tc>
                <w:tcPr>
                  <w:tcW w:w="6764" w:type="dxa"/>
                  <w:gridSpan w:val="6"/>
                  <w:vAlign w:val="center"/>
                </w:tcPr>
                <w:p w14:paraId="640A2FC7">
                  <w:pPr>
                    <w:widowControl/>
                    <w:autoSpaceDE w:val="0"/>
                    <w:autoSpaceDN w:val="0"/>
                    <w:snapToGrid w:val="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污染大气环境：油类、化学品等易燃易爆物质遇高温明火等原因发生火灾、爆炸事故时，燃烧产生的CO、烟尘产物等进入大气，将对空气环境造成影响。</w:t>
                  </w:r>
                </w:p>
                <w:p w14:paraId="75D7D528">
                  <w:pPr>
                    <w:widowControl/>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污染地下水环境：有毒有害物质在储存或厂内转移过程中由于操作不当、防渗材料破裂等原因将对地下水环境造成影响；</w:t>
                  </w:r>
                  <w:r>
                    <w:rPr>
                      <w:rFonts w:hint="default" w:ascii="Times New Roman" w:hAnsi="Times New Roman" w:cs="Times New Roman"/>
                      <w:color w:val="000000" w:themeColor="text1"/>
                      <w:kern w:val="0"/>
                      <w:szCs w:val="21"/>
                      <w:lang w:bidi="ar"/>
                      <w14:textFill>
                        <w14:solidFill>
                          <w14:schemeClr w14:val="tx1"/>
                        </w14:solidFill>
                      </w14:textFill>
                    </w:rPr>
                    <w:t xml:space="preserve">危险废物贮存场所管理不善，导致危险废物无组织流散，造成的地表水、地下水及土壤环境污染事故。 </w:t>
                  </w:r>
                </w:p>
              </w:tc>
            </w:tr>
            <w:tr w14:paraId="65583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77" w:type="pct"/>
                  <w:vAlign w:val="center"/>
                </w:tcPr>
                <w:p w14:paraId="0D91546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风险防范要求</w:t>
                  </w:r>
                </w:p>
              </w:tc>
              <w:tc>
                <w:tcPr>
                  <w:tcW w:w="4023" w:type="pct"/>
                  <w:gridSpan w:val="6"/>
                  <w:vAlign w:val="center"/>
                </w:tcPr>
                <w:p w14:paraId="1B60A2F4">
                  <w:pP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总图及建筑风险防范，建设火灾报警系统，加强生产管理。并配备风险防范物资，制定突发环境事件应急预案并定期演练。</w:t>
                  </w:r>
                </w:p>
              </w:tc>
            </w:tr>
          </w:tbl>
          <w:p w14:paraId="05481FDF">
            <w:pPr>
              <w:pStyle w:val="31"/>
              <w:ind w:left="0" w:leftChars="0" w:right="1470"/>
              <w:rPr>
                <w:rFonts w:hint="default" w:ascii="Times New Roman" w:hAnsi="Times New Roman" w:cs="Times New Roman"/>
                <w:color w:val="000000" w:themeColor="text1"/>
                <w14:textFill>
                  <w14:solidFill>
                    <w14:schemeClr w14:val="tx1"/>
                  </w14:solidFill>
                </w14:textFill>
              </w:rPr>
            </w:pPr>
          </w:p>
          <w:p w14:paraId="3AFB502E">
            <w:pPr>
              <w:pStyle w:val="31"/>
              <w:ind w:left="0" w:leftChars="0" w:right="1470"/>
              <w:rPr>
                <w:rFonts w:hint="default" w:ascii="Times New Roman" w:hAnsi="Times New Roman" w:cs="Times New Roman"/>
                <w:color w:val="000000" w:themeColor="text1"/>
                <w14:textFill>
                  <w14:solidFill>
                    <w14:schemeClr w14:val="tx1"/>
                  </w14:solidFill>
                </w14:textFill>
              </w:rPr>
            </w:pPr>
          </w:p>
          <w:p w14:paraId="563FC7F5">
            <w:pPr>
              <w:pStyle w:val="31"/>
              <w:ind w:left="0" w:leftChars="0" w:right="1470"/>
              <w:rPr>
                <w:rFonts w:hint="default" w:ascii="Times New Roman" w:hAnsi="Times New Roman" w:cs="Times New Roman"/>
                <w:color w:val="000000" w:themeColor="text1"/>
                <w14:textFill>
                  <w14:solidFill>
                    <w14:schemeClr w14:val="tx1"/>
                  </w14:solidFill>
                </w14:textFill>
              </w:rPr>
            </w:pPr>
          </w:p>
          <w:p w14:paraId="67E6D446">
            <w:pPr>
              <w:pStyle w:val="31"/>
              <w:ind w:left="0" w:leftChars="0" w:right="1470"/>
              <w:rPr>
                <w:rFonts w:hint="default" w:ascii="Times New Roman" w:hAnsi="Times New Roman" w:cs="Times New Roman"/>
                <w:color w:val="000000" w:themeColor="text1"/>
                <w14:textFill>
                  <w14:solidFill>
                    <w14:schemeClr w14:val="tx1"/>
                  </w14:solidFill>
                </w14:textFill>
              </w:rPr>
            </w:pPr>
          </w:p>
          <w:p w14:paraId="1D6A6C34">
            <w:pPr>
              <w:pStyle w:val="31"/>
              <w:ind w:left="0" w:leftChars="0" w:right="1470"/>
              <w:rPr>
                <w:rFonts w:hint="default" w:ascii="Times New Roman" w:hAnsi="Times New Roman" w:cs="Times New Roman"/>
                <w:color w:val="000000" w:themeColor="text1"/>
                <w14:textFill>
                  <w14:solidFill>
                    <w14:schemeClr w14:val="tx1"/>
                  </w14:solidFill>
                </w14:textFill>
              </w:rPr>
            </w:pPr>
          </w:p>
          <w:p w14:paraId="16C5DA83">
            <w:pPr>
              <w:pStyle w:val="31"/>
              <w:ind w:left="0" w:leftChars="0" w:right="1470"/>
              <w:rPr>
                <w:rFonts w:hint="default" w:ascii="Times New Roman" w:hAnsi="Times New Roman" w:cs="Times New Roman"/>
                <w:color w:val="000000" w:themeColor="text1"/>
                <w14:textFill>
                  <w14:solidFill>
                    <w14:schemeClr w14:val="tx1"/>
                  </w14:solidFill>
                </w14:textFill>
              </w:rPr>
            </w:pPr>
          </w:p>
          <w:p w14:paraId="3F5CA257">
            <w:pPr>
              <w:pStyle w:val="31"/>
              <w:ind w:left="0" w:leftChars="0" w:right="1470"/>
              <w:rPr>
                <w:rFonts w:hint="default" w:ascii="Times New Roman" w:hAnsi="Times New Roman" w:cs="Times New Roman"/>
                <w:color w:val="000000" w:themeColor="text1"/>
                <w14:textFill>
                  <w14:solidFill>
                    <w14:schemeClr w14:val="tx1"/>
                  </w14:solidFill>
                </w14:textFill>
              </w:rPr>
            </w:pPr>
          </w:p>
          <w:p w14:paraId="5FCCB9C5">
            <w:pPr>
              <w:pStyle w:val="31"/>
              <w:ind w:left="0" w:leftChars="0" w:right="1470"/>
              <w:rPr>
                <w:rFonts w:hint="default" w:ascii="Times New Roman" w:hAnsi="Times New Roman" w:cs="Times New Roman"/>
                <w:color w:val="000000" w:themeColor="text1"/>
                <w14:textFill>
                  <w14:solidFill>
                    <w14:schemeClr w14:val="tx1"/>
                  </w14:solidFill>
                </w14:textFill>
              </w:rPr>
            </w:pPr>
          </w:p>
          <w:p w14:paraId="4BFFB66C">
            <w:pPr>
              <w:pStyle w:val="31"/>
              <w:ind w:left="0" w:leftChars="0" w:right="1470"/>
              <w:rPr>
                <w:rFonts w:hint="default" w:ascii="Times New Roman" w:hAnsi="Times New Roman" w:cs="Times New Roman"/>
                <w:color w:val="000000" w:themeColor="text1"/>
                <w14:textFill>
                  <w14:solidFill>
                    <w14:schemeClr w14:val="tx1"/>
                  </w14:solidFill>
                </w14:textFill>
              </w:rPr>
            </w:pPr>
          </w:p>
          <w:p w14:paraId="2C0630BE">
            <w:pPr>
              <w:pStyle w:val="31"/>
              <w:ind w:left="0" w:leftChars="0" w:right="1470"/>
              <w:rPr>
                <w:rFonts w:hint="default" w:ascii="Times New Roman" w:hAnsi="Times New Roman" w:cs="Times New Roman"/>
                <w:color w:val="000000" w:themeColor="text1"/>
                <w14:textFill>
                  <w14:solidFill>
                    <w14:schemeClr w14:val="tx1"/>
                  </w14:solidFill>
                </w14:textFill>
              </w:rPr>
            </w:pPr>
          </w:p>
          <w:p w14:paraId="0488A4E5">
            <w:pPr>
              <w:pStyle w:val="31"/>
              <w:ind w:left="0" w:leftChars="0" w:right="1470"/>
              <w:rPr>
                <w:rFonts w:hint="default" w:ascii="Times New Roman" w:hAnsi="Times New Roman" w:cs="Times New Roman"/>
                <w:color w:val="000000" w:themeColor="text1"/>
                <w14:textFill>
                  <w14:solidFill>
                    <w14:schemeClr w14:val="tx1"/>
                  </w14:solidFill>
                </w14:textFill>
              </w:rPr>
            </w:pPr>
          </w:p>
          <w:p w14:paraId="092A9DB1">
            <w:pPr>
              <w:pStyle w:val="31"/>
              <w:ind w:left="0" w:leftChars="0" w:right="1470"/>
              <w:rPr>
                <w:rFonts w:hint="default" w:ascii="Times New Roman" w:hAnsi="Times New Roman" w:cs="Times New Roman"/>
                <w:color w:val="000000" w:themeColor="text1"/>
                <w14:textFill>
                  <w14:solidFill>
                    <w14:schemeClr w14:val="tx1"/>
                  </w14:solidFill>
                </w14:textFill>
              </w:rPr>
            </w:pPr>
          </w:p>
          <w:p w14:paraId="42F04121">
            <w:pPr>
              <w:pStyle w:val="31"/>
              <w:ind w:left="0" w:leftChars="0" w:right="1470"/>
              <w:rPr>
                <w:rFonts w:hint="default" w:ascii="Times New Roman" w:hAnsi="Times New Roman" w:cs="Times New Roman"/>
                <w:color w:val="000000" w:themeColor="text1"/>
                <w14:textFill>
                  <w14:solidFill>
                    <w14:schemeClr w14:val="tx1"/>
                  </w14:solidFill>
                </w14:textFill>
              </w:rPr>
            </w:pPr>
          </w:p>
          <w:p w14:paraId="15FF60D0">
            <w:pPr>
              <w:pStyle w:val="31"/>
              <w:ind w:left="0" w:leftChars="0" w:right="1470"/>
              <w:rPr>
                <w:rFonts w:hint="default" w:ascii="Times New Roman" w:hAnsi="Times New Roman" w:cs="Times New Roman"/>
                <w:color w:val="000000" w:themeColor="text1"/>
                <w14:textFill>
                  <w14:solidFill>
                    <w14:schemeClr w14:val="tx1"/>
                  </w14:solidFill>
                </w14:textFill>
              </w:rPr>
            </w:pPr>
          </w:p>
          <w:p w14:paraId="0131CC88">
            <w:pPr>
              <w:pStyle w:val="31"/>
              <w:ind w:left="0" w:leftChars="0" w:right="1470"/>
              <w:rPr>
                <w:rFonts w:hint="default" w:ascii="Times New Roman" w:hAnsi="Times New Roman" w:cs="Times New Roman"/>
                <w:color w:val="000000" w:themeColor="text1"/>
                <w14:textFill>
                  <w14:solidFill>
                    <w14:schemeClr w14:val="tx1"/>
                  </w14:solidFill>
                </w14:textFill>
              </w:rPr>
            </w:pPr>
          </w:p>
          <w:p w14:paraId="6E801D06">
            <w:pPr>
              <w:pStyle w:val="31"/>
              <w:ind w:left="0" w:leftChars="0" w:right="1470"/>
              <w:rPr>
                <w:rFonts w:hint="default" w:ascii="Times New Roman" w:hAnsi="Times New Roman" w:cs="Times New Roman"/>
                <w:color w:val="000000" w:themeColor="text1"/>
                <w14:textFill>
                  <w14:solidFill>
                    <w14:schemeClr w14:val="tx1"/>
                  </w14:solidFill>
                </w14:textFill>
              </w:rPr>
            </w:pPr>
          </w:p>
          <w:p w14:paraId="43E6620C">
            <w:pPr>
              <w:pStyle w:val="31"/>
              <w:ind w:left="0" w:leftChars="0" w:right="1470"/>
              <w:rPr>
                <w:rFonts w:hint="default" w:ascii="Times New Roman" w:hAnsi="Times New Roman" w:cs="Times New Roman"/>
                <w:color w:val="000000" w:themeColor="text1"/>
                <w14:textFill>
                  <w14:solidFill>
                    <w14:schemeClr w14:val="tx1"/>
                  </w14:solidFill>
                </w14:textFill>
              </w:rPr>
            </w:pPr>
          </w:p>
          <w:p w14:paraId="784C36E7">
            <w:pPr>
              <w:pStyle w:val="31"/>
              <w:ind w:left="0" w:leftChars="0" w:right="1470"/>
              <w:rPr>
                <w:rFonts w:hint="default" w:ascii="Times New Roman" w:hAnsi="Times New Roman" w:cs="Times New Roman"/>
                <w:color w:val="000000" w:themeColor="text1"/>
                <w14:textFill>
                  <w14:solidFill>
                    <w14:schemeClr w14:val="tx1"/>
                  </w14:solidFill>
                </w14:textFill>
              </w:rPr>
            </w:pPr>
          </w:p>
          <w:p w14:paraId="1EE3463D">
            <w:pPr>
              <w:pStyle w:val="31"/>
              <w:ind w:left="0" w:leftChars="0" w:right="1470"/>
              <w:rPr>
                <w:rFonts w:hint="default" w:ascii="Times New Roman" w:hAnsi="Times New Roman" w:cs="Times New Roman"/>
                <w:color w:val="000000" w:themeColor="text1"/>
                <w14:textFill>
                  <w14:solidFill>
                    <w14:schemeClr w14:val="tx1"/>
                  </w14:solidFill>
                </w14:textFill>
              </w:rPr>
            </w:pPr>
          </w:p>
          <w:p w14:paraId="100A51A1">
            <w:pPr>
              <w:pStyle w:val="31"/>
              <w:ind w:left="0" w:leftChars="0" w:right="1470"/>
              <w:rPr>
                <w:rFonts w:hint="default" w:ascii="Times New Roman" w:hAnsi="Times New Roman" w:cs="Times New Roman"/>
                <w:color w:val="000000" w:themeColor="text1"/>
                <w14:textFill>
                  <w14:solidFill>
                    <w14:schemeClr w14:val="tx1"/>
                  </w14:solidFill>
                </w14:textFill>
              </w:rPr>
            </w:pPr>
          </w:p>
          <w:p w14:paraId="76EA3B31">
            <w:pPr>
              <w:pStyle w:val="31"/>
              <w:ind w:left="0" w:leftChars="0" w:right="1470"/>
              <w:rPr>
                <w:rFonts w:hint="default" w:ascii="Times New Roman" w:hAnsi="Times New Roman" w:cs="Times New Roman"/>
                <w:color w:val="000000" w:themeColor="text1"/>
                <w14:textFill>
                  <w14:solidFill>
                    <w14:schemeClr w14:val="tx1"/>
                  </w14:solidFill>
                </w14:textFill>
              </w:rPr>
            </w:pPr>
          </w:p>
          <w:p w14:paraId="12EDBF5D">
            <w:pPr>
              <w:pStyle w:val="31"/>
              <w:ind w:left="0" w:leftChars="0" w:right="1470"/>
              <w:rPr>
                <w:rFonts w:hint="default" w:ascii="Times New Roman" w:hAnsi="Times New Roman" w:cs="Times New Roman"/>
                <w:color w:val="000000" w:themeColor="text1"/>
                <w14:textFill>
                  <w14:solidFill>
                    <w14:schemeClr w14:val="tx1"/>
                  </w14:solidFill>
                </w14:textFill>
              </w:rPr>
            </w:pPr>
          </w:p>
          <w:p w14:paraId="45D3104D">
            <w:pPr>
              <w:pStyle w:val="31"/>
              <w:ind w:left="0" w:leftChars="0" w:right="1470"/>
              <w:rPr>
                <w:rFonts w:hint="default" w:ascii="Times New Roman" w:hAnsi="Times New Roman" w:cs="Times New Roman"/>
                <w:color w:val="000000" w:themeColor="text1"/>
                <w14:textFill>
                  <w14:solidFill>
                    <w14:schemeClr w14:val="tx1"/>
                  </w14:solidFill>
                </w14:textFill>
              </w:rPr>
            </w:pPr>
          </w:p>
          <w:p w14:paraId="4D2538AE">
            <w:pPr>
              <w:pStyle w:val="31"/>
              <w:ind w:left="0" w:leftChars="0" w:right="1470"/>
              <w:rPr>
                <w:rFonts w:hint="default" w:ascii="Times New Roman" w:hAnsi="Times New Roman" w:cs="Times New Roman"/>
                <w:color w:val="000000" w:themeColor="text1"/>
                <w14:textFill>
                  <w14:solidFill>
                    <w14:schemeClr w14:val="tx1"/>
                  </w14:solidFill>
                </w14:textFill>
              </w:rPr>
            </w:pPr>
          </w:p>
          <w:p w14:paraId="27FC5BD4">
            <w:pPr>
              <w:pStyle w:val="31"/>
              <w:ind w:left="0" w:leftChars="0" w:right="1470"/>
              <w:rPr>
                <w:rFonts w:hint="default" w:ascii="Times New Roman" w:hAnsi="Times New Roman" w:cs="Times New Roman"/>
                <w:color w:val="000000" w:themeColor="text1"/>
                <w14:textFill>
                  <w14:solidFill>
                    <w14:schemeClr w14:val="tx1"/>
                  </w14:solidFill>
                </w14:textFill>
              </w:rPr>
            </w:pPr>
          </w:p>
          <w:p w14:paraId="59E2E199">
            <w:pPr>
              <w:pStyle w:val="31"/>
              <w:ind w:left="0" w:leftChars="0" w:right="1470"/>
              <w:rPr>
                <w:rFonts w:hint="default" w:ascii="Times New Roman" w:hAnsi="Times New Roman" w:cs="Times New Roman"/>
                <w:color w:val="000000" w:themeColor="text1"/>
                <w14:textFill>
                  <w14:solidFill>
                    <w14:schemeClr w14:val="tx1"/>
                  </w14:solidFill>
                </w14:textFill>
              </w:rPr>
            </w:pPr>
          </w:p>
        </w:tc>
      </w:tr>
    </w:tbl>
    <w:p w14:paraId="390E3319">
      <w:pPr>
        <w:pStyle w:val="113"/>
        <w:ind w:firstLine="480"/>
        <w:rPr>
          <w:rFonts w:hint="default" w:ascii="Times New Roman" w:hAnsi="Times New Roman" w:cs="Times New Roman"/>
          <w:color w:val="000000" w:themeColor="text1"/>
          <w14:textFill>
            <w14:solidFill>
              <w14:schemeClr w14:val="tx1"/>
            </w14:solidFill>
          </w14:textFill>
        </w:rPr>
        <w:sectPr>
          <w:pgSz w:w="11905" w:h="16838"/>
          <w:pgMar w:top="1701" w:right="1531" w:bottom="2126" w:left="1531" w:header="851" w:footer="850" w:gutter="0"/>
          <w:cols w:space="720" w:num="1"/>
          <w:docGrid w:linePitch="312" w:charSpace="0"/>
        </w:sectPr>
      </w:pPr>
    </w:p>
    <w:tbl>
      <w:tblPr>
        <w:tblStyle w:val="63"/>
        <w:tblW w:w="1305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057"/>
      </w:tblGrid>
      <w:tr w14:paraId="557A5E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192" w:hRule="atLeast"/>
        </w:trPr>
        <w:tc>
          <w:tcPr>
            <w:tcW w:w="13057" w:type="dxa"/>
          </w:tcPr>
          <w:p w14:paraId="70CB0C23">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七、建设项目 “三同时”验收一览表</w:t>
            </w:r>
          </w:p>
          <w:p w14:paraId="389D948D">
            <w:pPr>
              <w:adjustRightInd w:val="0"/>
              <w:snapToGrid w:val="0"/>
              <w:spacing w:line="360" w:lineRule="auto"/>
              <w:ind w:firstLine="480" w:firstLineChars="200"/>
              <w:rPr>
                <w:rFonts w:hint="default" w:ascii="Times New Roman" w:hAnsi="Times New Roman" w:cs="Times New Roman"/>
                <w:snapToGrid w:val="0"/>
                <w:color w:val="000000" w:themeColor="text1"/>
                <w:sz w:val="24"/>
                <w14:textFill>
                  <w14:solidFill>
                    <w14:schemeClr w14:val="tx1"/>
                  </w14:solidFill>
                </w14:textFill>
              </w:rPr>
            </w:pPr>
            <w:r>
              <w:rPr>
                <w:rFonts w:hint="default" w:ascii="Times New Roman" w:hAnsi="Times New Roman" w:cs="Times New Roman"/>
                <w:snapToGrid w:val="0"/>
                <w:color w:val="000000" w:themeColor="text1"/>
                <w:sz w:val="24"/>
                <w14:textFill>
                  <w14:solidFill>
                    <w14:schemeClr w14:val="tx1"/>
                  </w14:solidFill>
                </w14:textFill>
              </w:rPr>
              <w:t>根据建设项目环境保护管理制度的规定，建设项目的污染治理设施必须与主体工程“同时设计、同时施工、同时投入运行”。因此，本项目的污染治理设施必须严格执行“三同时”制度，在各种污染治理设施未按要求完工之前，项目不得投入运行。</w:t>
            </w:r>
          </w:p>
          <w:p w14:paraId="1058A630">
            <w:pPr>
              <w:widowControl/>
              <w:jc w:val="center"/>
              <w:rPr>
                <w:rFonts w:hint="default" w:ascii="Times New Roman" w:hAnsi="Times New Roman" w:cs="Times New Roman"/>
                <w:b/>
                <w:color w:val="000000" w:themeColor="text1"/>
                <w:kern w:val="0"/>
                <w:sz w:val="24"/>
                <w:lang w:val="zh-CN"/>
                <w14:textFill>
                  <w14:solidFill>
                    <w14:schemeClr w14:val="tx1"/>
                  </w14:solidFill>
                </w14:textFill>
              </w:rPr>
            </w:pPr>
            <w:r>
              <w:rPr>
                <w:rFonts w:hint="default" w:ascii="Times New Roman" w:hAnsi="Times New Roman" w:cs="Times New Roman"/>
                <w:b/>
                <w:color w:val="000000" w:themeColor="text1"/>
                <w:kern w:val="0"/>
                <w:sz w:val="24"/>
                <w:lang w:val="zh-CN"/>
                <w14:textFill>
                  <w14:solidFill>
                    <w14:schemeClr w14:val="tx1"/>
                  </w14:solidFill>
                </w14:textFill>
              </w:rPr>
              <w:t>表</w:t>
            </w:r>
            <w:r>
              <w:rPr>
                <w:rFonts w:hint="default" w:ascii="Times New Roman" w:hAnsi="Times New Roman" w:cs="Times New Roman"/>
                <w:b/>
                <w:color w:val="000000" w:themeColor="text1"/>
                <w:kern w:val="0"/>
                <w:sz w:val="24"/>
                <w14:textFill>
                  <w14:solidFill>
                    <w14:schemeClr w14:val="tx1"/>
                  </w14:solidFill>
                </w14:textFill>
              </w:rPr>
              <w:t>4-35</w:t>
            </w:r>
            <w:r>
              <w:rPr>
                <w:rFonts w:hint="default" w:ascii="Times New Roman" w:hAnsi="Times New Roman" w:cs="Times New Roman"/>
                <w:b/>
                <w:color w:val="000000" w:themeColor="text1"/>
                <w:kern w:val="0"/>
                <w:sz w:val="24"/>
                <w:lang w:val="zh-CN"/>
                <w14:textFill>
                  <w14:solidFill>
                    <w14:schemeClr w14:val="tx1"/>
                  </w14:solidFill>
                </w14:textFill>
              </w:rPr>
              <w:t xml:space="preserve">  建设项目环保投资及“三同时”验收一览表</w:t>
            </w:r>
          </w:p>
          <w:tbl>
            <w:tblPr>
              <w:tblStyle w:val="63"/>
              <w:tblW w:w="12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400"/>
              <w:gridCol w:w="900"/>
              <w:gridCol w:w="483"/>
              <w:gridCol w:w="900"/>
              <w:gridCol w:w="1017"/>
              <w:gridCol w:w="3616"/>
              <w:gridCol w:w="3900"/>
              <w:gridCol w:w="784"/>
              <w:gridCol w:w="436"/>
            </w:tblGrid>
            <w:tr w14:paraId="4CB92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406" w:type="dxa"/>
                  <w:vAlign w:val="center"/>
                </w:tcPr>
                <w:p w14:paraId="33EC456C">
                  <w:pPr>
                    <w:autoSpaceDE w:val="0"/>
                    <w:autoSpaceDN w:val="0"/>
                    <w:snapToGrid w:val="0"/>
                    <w:jc w:val="center"/>
                    <w:rPr>
                      <w:rFonts w:hint="default" w:ascii="Times New Roman" w:hAnsi="Times New Roman" w:cs="Times New Roman"/>
                      <w:b/>
                      <w:color w:val="000000" w:themeColor="text1"/>
                      <w:szCs w:val="21"/>
                      <w:lang w:val="zh-CN"/>
                      <w14:textFill>
                        <w14:solidFill>
                          <w14:schemeClr w14:val="tx1"/>
                        </w14:solidFill>
                      </w14:textFill>
                    </w:rPr>
                  </w:pPr>
                  <w:r>
                    <w:rPr>
                      <w:rFonts w:hint="default" w:ascii="Times New Roman" w:hAnsi="Times New Roman" w:cs="Times New Roman"/>
                      <w:b/>
                      <w:color w:val="000000" w:themeColor="text1"/>
                      <w:szCs w:val="21"/>
                      <w:lang w:val="zh-CN"/>
                      <w14:textFill>
                        <w14:solidFill>
                          <w14:schemeClr w14:val="tx1"/>
                        </w14:solidFill>
                      </w14:textFill>
                    </w:rPr>
                    <w:t>类别</w:t>
                  </w:r>
                </w:p>
              </w:tc>
              <w:tc>
                <w:tcPr>
                  <w:tcW w:w="3700" w:type="dxa"/>
                  <w:gridSpan w:val="5"/>
                  <w:vAlign w:val="center"/>
                </w:tcPr>
                <w:p w14:paraId="0A300CBD">
                  <w:pPr>
                    <w:autoSpaceDE w:val="0"/>
                    <w:autoSpaceDN w:val="0"/>
                    <w:snapToGrid w:val="0"/>
                    <w:jc w:val="center"/>
                    <w:rPr>
                      <w:rFonts w:hint="default" w:ascii="Times New Roman" w:hAnsi="Times New Roman" w:cs="Times New Roman"/>
                      <w:b/>
                      <w:color w:val="000000" w:themeColor="text1"/>
                      <w:szCs w:val="21"/>
                      <w:lang w:val="zh-CN"/>
                      <w14:textFill>
                        <w14:solidFill>
                          <w14:schemeClr w14:val="tx1"/>
                        </w14:solidFill>
                      </w14:textFill>
                    </w:rPr>
                  </w:pPr>
                  <w:r>
                    <w:rPr>
                      <w:rFonts w:hint="default" w:ascii="Times New Roman" w:hAnsi="Times New Roman" w:cs="Times New Roman"/>
                      <w:b/>
                      <w:color w:val="000000" w:themeColor="text1"/>
                      <w:szCs w:val="21"/>
                      <w:lang w:val="zh-CN"/>
                      <w14:textFill>
                        <w14:solidFill>
                          <w14:schemeClr w14:val="tx1"/>
                        </w14:solidFill>
                      </w14:textFill>
                    </w:rPr>
                    <w:t>治理对象</w:t>
                  </w:r>
                </w:p>
              </w:tc>
              <w:tc>
                <w:tcPr>
                  <w:tcW w:w="3616" w:type="dxa"/>
                  <w:vAlign w:val="center"/>
                </w:tcPr>
                <w:p w14:paraId="70657397">
                  <w:pPr>
                    <w:autoSpaceDE w:val="0"/>
                    <w:autoSpaceDN w:val="0"/>
                    <w:snapToGrid w:val="0"/>
                    <w:jc w:val="center"/>
                    <w:rPr>
                      <w:rFonts w:hint="default" w:ascii="Times New Roman" w:hAnsi="Times New Roman" w:cs="Times New Roman"/>
                      <w:b/>
                      <w:color w:val="000000" w:themeColor="text1"/>
                      <w:szCs w:val="21"/>
                      <w:lang w:val="zh-CN"/>
                      <w14:textFill>
                        <w14:solidFill>
                          <w14:schemeClr w14:val="tx1"/>
                        </w14:solidFill>
                      </w14:textFill>
                    </w:rPr>
                  </w:pPr>
                  <w:r>
                    <w:rPr>
                      <w:rFonts w:hint="default" w:ascii="Times New Roman" w:hAnsi="Times New Roman" w:cs="Times New Roman"/>
                      <w:b/>
                      <w:color w:val="000000" w:themeColor="text1"/>
                      <w:szCs w:val="21"/>
                      <w:lang w:val="zh-CN"/>
                      <w14:textFill>
                        <w14:solidFill>
                          <w14:schemeClr w14:val="tx1"/>
                        </w14:solidFill>
                      </w14:textFill>
                    </w:rPr>
                    <w:t>环保设施名称</w:t>
                  </w:r>
                </w:p>
              </w:tc>
              <w:tc>
                <w:tcPr>
                  <w:tcW w:w="3900" w:type="dxa"/>
                  <w:vAlign w:val="center"/>
                </w:tcPr>
                <w:p w14:paraId="7F106C40">
                  <w:pPr>
                    <w:autoSpaceDE w:val="0"/>
                    <w:autoSpaceDN w:val="0"/>
                    <w:snapToGrid w:val="0"/>
                    <w:jc w:val="center"/>
                    <w:rPr>
                      <w:rFonts w:hint="default" w:ascii="Times New Roman" w:hAnsi="Times New Roman" w:cs="Times New Roman"/>
                      <w:b/>
                      <w:color w:val="000000" w:themeColor="text1"/>
                      <w:szCs w:val="21"/>
                      <w:lang w:val="zh-CN"/>
                      <w14:textFill>
                        <w14:solidFill>
                          <w14:schemeClr w14:val="tx1"/>
                        </w14:solidFill>
                      </w14:textFill>
                    </w:rPr>
                  </w:pPr>
                  <w:r>
                    <w:rPr>
                      <w:rFonts w:hint="default" w:ascii="Times New Roman" w:hAnsi="Times New Roman" w:cs="Times New Roman"/>
                      <w:b/>
                      <w:color w:val="000000" w:themeColor="text1"/>
                      <w:szCs w:val="21"/>
                      <w:lang w:val="zh-CN"/>
                      <w14:textFill>
                        <w14:solidFill>
                          <w14:schemeClr w14:val="tx1"/>
                        </w14:solidFill>
                      </w14:textFill>
                    </w:rPr>
                    <w:t>治理效果</w:t>
                  </w:r>
                </w:p>
              </w:tc>
              <w:tc>
                <w:tcPr>
                  <w:tcW w:w="784" w:type="dxa"/>
                  <w:vAlign w:val="center"/>
                </w:tcPr>
                <w:p w14:paraId="3415D1F4">
                  <w:pPr>
                    <w:ind w:left="-105" w:leftChars="-50" w:right="-105" w:rightChars="-5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投资</w:t>
                  </w:r>
                </w:p>
                <w:p w14:paraId="44245D79">
                  <w:pPr>
                    <w:ind w:left="-105" w:leftChars="-50" w:right="-105" w:rightChars="-5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（万元）</w:t>
                  </w:r>
                </w:p>
              </w:tc>
              <w:tc>
                <w:tcPr>
                  <w:tcW w:w="436" w:type="dxa"/>
                  <w:vAlign w:val="center"/>
                </w:tcPr>
                <w:p w14:paraId="4222D102">
                  <w:pPr>
                    <w:autoSpaceDE w:val="0"/>
                    <w:autoSpaceDN w:val="0"/>
                    <w:snapToGrid w:val="0"/>
                    <w:jc w:val="center"/>
                    <w:rPr>
                      <w:rFonts w:hint="default" w:ascii="Times New Roman" w:hAnsi="Times New Roman" w:cs="Times New Roman"/>
                      <w:b/>
                      <w:color w:val="000000" w:themeColor="text1"/>
                      <w:szCs w:val="21"/>
                      <w:lang w:val="zh-CN"/>
                      <w14:textFill>
                        <w14:solidFill>
                          <w14:schemeClr w14:val="tx1"/>
                        </w14:solidFill>
                      </w14:textFill>
                    </w:rPr>
                  </w:pPr>
                  <w:r>
                    <w:rPr>
                      <w:rFonts w:hint="default" w:ascii="Times New Roman" w:hAnsi="Times New Roman" w:cs="Times New Roman"/>
                      <w:b/>
                      <w:color w:val="000000" w:themeColor="text1"/>
                      <w:szCs w:val="21"/>
                      <w:lang w:val="zh-CN"/>
                      <w14:textFill>
                        <w14:solidFill>
                          <w14:schemeClr w14:val="tx1"/>
                        </w14:solidFill>
                      </w14:textFill>
                    </w:rPr>
                    <w:t>进度</w:t>
                  </w:r>
                </w:p>
              </w:tc>
            </w:tr>
            <w:tr w14:paraId="3DA92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406" w:type="dxa"/>
                  <w:vMerge w:val="restart"/>
                  <w:vAlign w:val="center"/>
                </w:tcPr>
                <w:p w14:paraId="75751939">
                  <w:pPr>
                    <w:adjustRightInd w:val="0"/>
                    <w:snapToGrid w:val="0"/>
                    <w:jc w:val="center"/>
                    <w:rPr>
                      <w:rFonts w:hint="default" w:ascii="Times New Roman" w:hAnsi="Times New Roman" w:cs="Times New Roman"/>
                      <w:bCs/>
                      <w:color w:val="000000" w:themeColor="text1"/>
                      <w:szCs w:val="18"/>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废气治理</w:t>
                  </w:r>
                </w:p>
              </w:tc>
              <w:tc>
                <w:tcPr>
                  <w:tcW w:w="400" w:type="dxa"/>
                  <w:vMerge w:val="restart"/>
                  <w:vAlign w:val="center"/>
                </w:tcPr>
                <w:p w14:paraId="285584A3">
                  <w:pPr>
                    <w:snapToGrid w:val="0"/>
                    <w:jc w:val="center"/>
                    <w:rPr>
                      <w:rFonts w:hint="default" w:ascii="Times New Roman" w:hAnsi="Times New Roman" w:cs="Times New Roman"/>
                      <w:color w:val="000000" w:themeColor="text1"/>
                      <w:kern w:val="1"/>
                      <w:szCs w:val="21"/>
                      <w14:textFill>
                        <w14:solidFill>
                          <w14:schemeClr w14:val="tx1"/>
                        </w14:solidFill>
                      </w14:textFill>
                    </w:rPr>
                  </w:pPr>
                  <w:r>
                    <w:rPr>
                      <w:rFonts w:hint="default" w:ascii="Times New Roman" w:hAnsi="Times New Roman" w:cs="Times New Roman"/>
                      <w:color w:val="000000" w:themeColor="text1"/>
                      <w:kern w:val="1"/>
                      <w:szCs w:val="21"/>
                      <w14:textFill>
                        <w14:solidFill>
                          <w14:schemeClr w14:val="tx1"/>
                        </w14:solidFill>
                      </w14:textFill>
                    </w:rPr>
                    <w:t>有组织</w:t>
                  </w:r>
                </w:p>
                <w:p w14:paraId="73CE2E77">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900" w:type="dxa"/>
                  <w:vMerge w:val="restart"/>
                  <w:vAlign w:val="center"/>
                </w:tcPr>
                <w:p w14:paraId="47D96F7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14:textFill>
                        <w14:solidFill>
                          <w14:schemeClr w14:val="tx1"/>
                        </w14:solidFill>
                      </w14:textFill>
                    </w:rPr>
                    <w:t>、喷枪清洗废气</w:t>
                  </w:r>
                </w:p>
              </w:tc>
              <w:tc>
                <w:tcPr>
                  <w:tcW w:w="483" w:type="dxa"/>
                  <w:vAlign w:val="center"/>
                </w:tcPr>
                <w:p w14:paraId="7B96C36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喷漆房1</w:t>
                  </w:r>
                </w:p>
              </w:tc>
              <w:tc>
                <w:tcPr>
                  <w:tcW w:w="900" w:type="dxa"/>
                  <w:vAlign w:val="center"/>
                </w:tcPr>
                <w:p w14:paraId="61D2708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DA001</w:t>
                  </w:r>
                </w:p>
              </w:tc>
              <w:tc>
                <w:tcPr>
                  <w:tcW w:w="1017" w:type="dxa"/>
                  <w:vAlign w:val="center"/>
                </w:tcPr>
                <w:p w14:paraId="6134A51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颗粒物、非甲烷总烃</w:t>
                  </w:r>
                </w:p>
              </w:tc>
              <w:tc>
                <w:tcPr>
                  <w:tcW w:w="3616" w:type="dxa"/>
                  <w:vAlign w:val="center"/>
                </w:tcPr>
                <w:p w14:paraId="3BAD60D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经喷漆房1密闭负压收集后+过滤棉+两级活性炭吸附装置处理后通过1根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高的排气筒DA001排放</w:t>
                  </w:r>
                </w:p>
              </w:tc>
              <w:tc>
                <w:tcPr>
                  <w:tcW w:w="3900" w:type="dxa"/>
                  <w:vMerge w:val="restart"/>
                  <w:vAlign w:val="center"/>
                </w:tcPr>
                <w:p w14:paraId="05689530">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c>
                <w:tcPr>
                  <w:tcW w:w="784" w:type="dxa"/>
                  <w:vAlign w:val="center"/>
                </w:tcPr>
                <w:p w14:paraId="183002B2">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436" w:type="dxa"/>
                  <w:vMerge w:val="restart"/>
                  <w:vAlign w:val="center"/>
                </w:tcPr>
                <w:p w14:paraId="04E4193F">
                  <w:pPr>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与建设项目同时设计、同时施工，同时投入运行</w:t>
                  </w:r>
                </w:p>
              </w:tc>
            </w:tr>
            <w:tr w14:paraId="3DA28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406" w:type="dxa"/>
                  <w:vMerge w:val="continue"/>
                  <w:vAlign w:val="center"/>
                </w:tcPr>
                <w:p w14:paraId="1DC8B074">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400" w:type="dxa"/>
                  <w:vMerge w:val="continue"/>
                  <w:vAlign w:val="center"/>
                </w:tcPr>
                <w:p w14:paraId="37261BDF">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900" w:type="dxa"/>
                  <w:vMerge w:val="continue"/>
                  <w:vAlign w:val="center"/>
                </w:tcPr>
                <w:p w14:paraId="4C0809A9">
                  <w:pPr>
                    <w:widowControl/>
                    <w:jc w:val="center"/>
                    <w:rPr>
                      <w:rFonts w:hint="default" w:ascii="Times New Roman" w:hAnsi="Times New Roman" w:cs="Times New Roman"/>
                      <w:color w:val="000000" w:themeColor="text1"/>
                      <w:szCs w:val="21"/>
                      <w14:textFill>
                        <w14:solidFill>
                          <w14:schemeClr w14:val="tx1"/>
                        </w14:solidFill>
                      </w14:textFill>
                    </w:rPr>
                  </w:pPr>
                </w:p>
              </w:tc>
              <w:tc>
                <w:tcPr>
                  <w:tcW w:w="483" w:type="dxa"/>
                  <w:vAlign w:val="center"/>
                </w:tcPr>
                <w:p w14:paraId="6B67757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喷漆房2</w:t>
                  </w:r>
                </w:p>
              </w:tc>
              <w:tc>
                <w:tcPr>
                  <w:tcW w:w="900" w:type="dxa"/>
                  <w:vAlign w:val="center"/>
                </w:tcPr>
                <w:p w14:paraId="7B11D3E8">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DA002</w:t>
                  </w:r>
                </w:p>
              </w:tc>
              <w:tc>
                <w:tcPr>
                  <w:tcW w:w="1017" w:type="dxa"/>
                  <w:vAlign w:val="center"/>
                </w:tcPr>
                <w:p w14:paraId="75FB535B">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颗粒物、非甲烷总烃</w:t>
                  </w:r>
                </w:p>
              </w:tc>
              <w:tc>
                <w:tcPr>
                  <w:tcW w:w="3616" w:type="dxa"/>
                  <w:vAlign w:val="center"/>
                </w:tcPr>
                <w:p w14:paraId="45B9AF70">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经喷漆房2密闭负压收集后+过滤棉+两级活性炭吸附装置处理后通过1根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高的排气筒DA002排放</w:t>
                  </w:r>
                </w:p>
              </w:tc>
              <w:tc>
                <w:tcPr>
                  <w:tcW w:w="3900" w:type="dxa"/>
                  <w:vMerge w:val="continue"/>
                  <w:vAlign w:val="center"/>
                </w:tcPr>
                <w:p w14:paraId="7F8C2C62">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p>
              </w:tc>
              <w:tc>
                <w:tcPr>
                  <w:tcW w:w="784" w:type="dxa"/>
                  <w:vAlign w:val="center"/>
                </w:tcPr>
                <w:p w14:paraId="3F8F9D7E">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w:t>
                  </w:r>
                </w:p>
              </w:tc>
              <w:tc>
                <w:tcPr>
                  <w:tcW w:w="436" w:type="dxa"/>
                  <w:vMerge w:val="continue"/>
                  <w:vAlign w:val="center"/>
                </w:tcPr>
                <w:p w14:paraId="0399C837">
                  <w:pPr>
                    <w:snapToGrid w:val="0"/>
                    <w:jc w:val="center"/>
                    <w:rPr>
                      <w:rFonts w:hint="default" w:ascii="Times New Roman" w:hAnsi="Times New Roman" w:cs="Times New Roman"/>
                      <w:color w:val="000000" w:themeColor="text1"/>
                      <w:szCs w:val="21"/>
                      <w:lang w:val="zh-CN"/>
                      <w14:textFill>
                        <w14:solidFill>
                          <w14:schemeClr w14:val="tx1"/>
                        </w14:solidFill>
                      </w14:textFill>
                    </w:rPr>
                  </w:pPr>
                </w:p>
              </w:tc>
            </w:tr>
            <w:tr w14:paraId="5A28C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406" w:type="dxa"/>
                  <w:vMerge w:val="continue"/>
                  <w:vAlign w:val="center"/>
                </w:tcPr>
                <w:p w14:paraId="1F0EAFE6">
                  <w:pPr>
                    <w:adjustRightInd w:val="0"/>
                    <w:snapToGrid w:val="0"/>
                    <w:jc w:val="center"/>
                    <w:rPr>
                      <w:rFonts w:hint="default" w:ascii="Times New Roman" w:hAnsi="Times New Roman" w:cs="Times New Roman"/>
                      <w:bCs/>
                      <w:color w:val="000000" w:themeColor="text1"/>
                      <w:szCs w:val="18"/>
                      <w:lang w:val="zh-CN"/>
                      <w14:textFill>
                        <w14:solidFill>
                          <w14:schemeClr w14:val="tx1"/>
                        </w14:solidFill>
                      </w14:textFill>
                    </w:rPr>
                  </w:pPr>
                </w:p>
              </w:tc>
              <w:tc>
                <w:tcPr>
                  <w:tcW w:w="400" w:type="dxa"/>
                  <w:vMerge w:val="continue"/>
                  <w:vAlign w:val="center"/>
                </w:tcPr>
                <w:p w14:paraId="117EC467">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1383" w:type="dxa"/>
                  <w:gridSpan w:val="2"/>
                  <w:vAlign w:val="center"/>
                </w:tcPr>
                <w:p w14:paraId="47415F9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w:t>
                  </w:r>
                </w:p>
                <w:p w14:paraId="31FCD1DD">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w:t>
                  </w:r>
                </w:p>
              </w:tc>
              <w:tc>
                <w:tcPr>
                  <w:tcW w:w="900" w:type="dxa"/>
                  <w:vAlign w:val="center"/>
                </w:tcPr>
                <w:p w14:paraId="4B0BD2FE">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DA003</w:t>
                  </w:r>
                </w:p>
              </w:tc>
              <w:tc>
                <w:tcPr>
                  <w:tcW w:w="1017" w:type="dxa"/>
                  <w:vAlign w:val="center"/>
                </w:tcPr>
                <w:p w14:paraId="1FAA2D9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3616" w:type="dxa"/>
                  <w:vAlign w:val="center"/>
                </w:tcPr>
                <w:p w14:paraId="5EA3F97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经人工喷粉房密闭负压收集后+滤筒+脉冲布袋除尘器处理后通过1根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高的排气筒DA003排放</w:t>
                  </w:r>
                </w:p>
              </w:tc>
              <w:tc>
                <w:tcPr>
                  <w:tcW w:w="3900" w:type="dxa"/>
                  <w:vAlign w:val="center"/>
                </w:tcPr>
                <w:p w14:paraId="53A5E428">
                  <w:pPr>
                    <w:widowControl/>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c>
                <w:tcPr>
                  <w:tcW w:w="784" w:type="dxa"/>
                  <w:vAlign w:val="center"/>
                </w:tcPr>
                <w:p w14:paraId="1E2EA687">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w:t>
                  </w:r>
                </w:p>
              </w:tc>
              <w:tc>
                <w:tcPr>
                  <w:tcW w:w="436" w:type="dxa"/>
                  <w:vMerge w:val="continue"/>
                  <w:vAlign w:val="center"/>
                </w:tcPr>
                <w:p w14:paraId="7EB75444">
                  <w:pPr>
                    <w:snapToGrid w:val="0"/>
                    <w:jc w:val="center"/>
                    <w:rPr>
                      <w:rFonts w:hint="default" w:ascii="Times New Roman" w:hAnsi="Times New Roman" w:cs="Times New Roman"/>
                      <w:color w:val="000000" w:themeColor="text1"/>
                      <w:szCs w:val="21"/>
                      <w:lang w:val="zh-CN"/>
                      <w14:textFill>
                        <w14:solidFill>
                          <w14:schemeClr w14:val="tx1"/>
                        </w14:solidFill>
                      </w14:textFill>
                    </w:rPr>
                  </w:pPr>
                </w:p>
              </w:tc>
            </w:tr>
            <w:tr w14:paraId="14B5C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6" w:type="dxa"/>
                  <w:vMerge w:val="continue"/>
                  <w:vAlign w:val="center"/>
                </w:tcPr>
                <w:p w14:paraId="68CD61B6">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400" w:type="dxa"/>
                  <w:vMerge w:val="continue"/>
                  <w:vAlign w:val="center"/>
                </w:tcPr>
                <w:p w14:paraId="2A2A8259">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1383" w:type="dxa"/>
                  <w:gridSpan w:val="2"/>
                  <w:vAlign w:val="center"/>
                </w:tcPr>
                <w:p w14:paraId="3BD75425">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w:t>
                  </w:r>
                </w:p>
                <w:p w14:paraId="4EC3D1AD">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900" w:type="dxa"/>
                  <w:vAlign w:val="center"/>
                </w:tcPr>
                <w:p w14:paraId="494FC991">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DA004</w:t>
                  </w:r>
                </w:p>
              </w:tc>
              <w:tc>
                <w:tcPr>
                  <w:tcW w:w="1017" w:type="dxa"/>
                  <w:vAlign w:val="center"/>
                </w:tcPr>
                <w:p w14:paraId="14F492D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3616" w:type="dxa"/>
                  <w:vAlign w:val="center"/>
                </w:tcPr>
                <w:p w14:paraId="05B25A2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经喷粉固化房密闭+进出口处上方设置集气罩收集后+过滤棉+两级活性炭吸附装置处理后通过一根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高的排气筒DA004排放</w:t>
                  </w:r>
                </w:p>
              </w:tc>
              <w:tc>
                <w:tcPr>
                  <w:tcW w:w="3900" w:type="dxa"/>
                  <w:vAlign w:val="center"/>
                </w:tcPr>
                <w:p w14:paraId="2638B93F">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c>
                <w:tcPr>
                  <w:tcW w:w="784" w:type="dxa"/>
                  <w:vAlign w:val="center"/>
                </w:tcPr>
                <w:p w14:paraId="69277921">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25</w:t>
                  </w:r>
                </w:p>
              </w:tc>
              <w:tc>
                <w:tcPr>
                  <w:tcW w:w="436" w:type="dxa"/>
                  <w:vMerge w:val="continue"/>
                  <w:vAlign w:val="center"/>
                </w:tcPr>
                <w:p w14:paraId="2A5EDFA0">
                  <w:pPr>
                    <w:snapToGrid w:val="0"/>
                    <w:jc w:val="center"/>
                    <w:rPr>
                      <w:rFonts w:hint="default" w:ascii="Times New Roman" w:hAnsi="Times New Roman" w:cs="Times New Roman"/>
                      <w:color w:val="000000" w:themeColor="text1"/>
                      <w:szCs w:val="21"/>
                      <w:lang w:val="zh-CN"/>
                      <w14:textFill>
                        <w14:solidFill>
                          <w14:schemeClr w14:val="tx1"/>
                        </w14:solidFill>
                      </w14:textFill>
                    </w:rPr>
                  </w:pPr>
                </w:p>
              </w:tc>
            </w:tr>
            <w:tr w14:paraId="27DF4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6" w:type="dxa"/>
                  <w:vMerge w:val="continue"/>
                  <w:vAlign w:val="center"/>
                </w:tcPr>
                <w:p w14:paraId="1BCE7864">
                  <w:pPr>
                    <w:adjustRightInd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400" w:type="dxa"/>
                  <w:vMerge w:val="continue"/>
                  <w:vAlign w:val="center"/>
                </w:tcPr>
                <w:p w14:paraId="5AED6314">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2283" w:type="dxa"/>
                  <w:gridSpan w:val="3"/>
                  <w:vAlign w:val="center"/>
                </w:tcPr>
                <w:p w14:paraId="5FFECC6E">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食堂油烟</w:t>
                  </w:r>
                </w:p>
              </w:tc>
              <w:tc>
                <w:tcPr>
                  <w:tcW w:w="1017" w:type="dxa"/>
                  <w:vAlign w:val="center"/>
                </w:tcPr>
                <w:p w14:paraId="4CF593D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油烟</w:t>
                  </w:r>
                </w:p>
              </w:tc>
              <w:tc>
                <w:tcPr>
                  <w:tcW w:w="3616" w:type="dxa"/>
                  <w:vAlign w:val="center"/>
                </w:tcPr>
                <w:p w14:paraId="04349C6F">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油烟净化器（除烟效率≥60%）</w:t>
                  </w:r>
                </w:p>
              </w:tc>
              <w:tc>
                <w:tcPr>
                  <w:tcW w:w="3900" w:type="dxa"/>
                  <w:vAlign w:val="center"/>
                </w:tcPr>
                <w:p w14:paraId="71620A30">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《饮食业油烟排放标准（试行）》（GB18483-2001）小型规模</w:t>
                  </w:r>
                </w:p>
              </w:tc>
              <w:tc>
                <w:tcPr>
                  <w:tcW w:w="784" w:type="dxa"/>
                  <w:vAlign w:val="center"/>
                </w:tcPr>
                <w:p w14:paraId="592DD8A9">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436" w:type="dxa"/>
                  <w:vMerge w:val="continue"/>
                  <w:vAlign w:val="center"/>
                </w:tcPr>
                <w:p w14:paraId="4EDDA3BC">
                  <w:pPr>
                    <w:snapToGrid w:val="0"/>
                    <w:jc w:val="center"/>
                    <w:rPr>
                      <w:rFonts w:hint="default" w:ascii="Times New Roman" w:hAnsi="Times New Roman" w:cs="Times New Roman"/>
                      <w:color w:val="000000" w:themeColor="text1"/>
                      <w:szCs w:val="21"/>
                      <w:lang w:val="zh-CN"/>
                      <w14:textFill>
                        <w14:solidFill>
                          <w14:schemeClr w14:val="tx1"/>
                        </w14:solidFill>
                      </w14:textFill>
                    </w:rPr>
                  </w:pPr>
                </w:p>
              </w:tc>
            </w:tr>
            <w:tr w14:paraId="221A9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06" w:type="dxa"/>
                  <w:vMerge w:val="continue"/>
                  <w:vAlign w:val="center"/>
                </w:tcPr>
                <w:p w14:paraId="3B1C4F2C">
                  <w:pPr>
                    <w:adjustRightInd w:val="0"/>
                    <w:snapToGrid w:val="0"/>
                    <w:jc w:val="center"/>
                    <w:rPr>
                      <w:rFonts w:hint="default" w:ascii="Times New Roman" w:hAnsi="Times New Roman" w:cs="Times New Roman"/>
                      <w:bCs/>
                      <w:color w:val="000000" w:themeColor="text1"/>
                      <w:szCs w:val="18"/>
                      <w:lang w:val="zh-CN"/>
                      <w14:textFill>
                        <w14:solidFill>
                          <w14:schemeClr w14:val="tx1"/>
                        </w14:solidFill>
                      </w14:textFill>
                    </w:rPr>
                  </w:pPr>
                </w:p>
              </w:tc>
              <w:tc>
                <w:tcPr>
                  <w:tcW w:w="400" w:type="dxa"/>
                  <w:vMerge w:val="restart"/>
                  <w:vAlign w:val="center"/>
                </w:tcPr>
                <w:p w14:paraId="481611B7">
                  <w:pPr>
                    <w:snapToGrid w:val="0"/>
                    <w:jc w:val="center"/>
                    <w:rPr>
                      <w:rFonts w:hint="default" w:ascii="Times New Roman" w:hAnsi="Times New Roman" w:cs="Times New Roman"/>
                      <w:color w:val="000000" w:themeColor="text1"/>
                      <w:kern w:val="1"/>
                      <w:szCs w:val="21"/>
                      <w14:textFill>
                        <w14:solidFill>
                          <w14:schemeClr w14:val="tx1"/>
                        </w14:solidFill>
                      </w14:textFill>
                    </w:rPr>
                  </w:pPr>
                  <w:r>
                    <w:rPr>
                      <w:rFonts w:hint="default" w:ascii="Times New Roman" w:hAnsi="Times New Roman" w:cs="Times New Roman"/>
                      <w:color w:val="000000" w:themeColor="text1"/>
                      <w:kern w:val="1"/>
                      <w:szCs w:val="21"/>
                      <w14:textFill>
                        <w14:solidFill>
                          <w14:schemeClr w14:val="tx1"/>
                        </w14:solidFill>
                      </w14:textFill>
                    </w:rPr>
                    <w:t>无组织</w:t>
                  </w:r>
                </w:p>
                <w:p w14:paraId="11B2854E">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2283" w:type="dxa"/>
                  <w:gridSpan w:val="3"/>
                  <w:vAlign w:val="center"/>
                </w:tcPr>
                <w:p w14:paraId="08B0C36D">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焊接烟尘</w:t>
                  </w:r>
                </w:p>
              </w:tc>
              <w:tc>
                <w:tcPr>
                  <w:tcW w:w="1017" w:type="dxa"/>
                  <w:vAlign w:val="center"/>
                </w:tcPr>
                <w:p w14:paraId="0045E805">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3616" w:type="dxa"/>
                  <w:vAlign w:val="center"/>
                </w:tcPr>
                <w:p w14:paraId="14E2BCDE">
                  <w:pPr>
                    <w:snapToGrid w:val="0"/>
                    <w:jc w:val="center"/>
                    <w:rPr>
                      <w:rFonts w:hint="default" w:ascii="Times New Roman" w:hAnsi="Times New Roman" w:cs="Times New Roman"/>
                      <w:bCs/>
                      <w:color w:val="000000" w:themeColor="text1"/>
                      <w:szCs w:val="18"/>
                      <w14:textFill>
                        <w14:solidFill>
                          <w14:schemeClr w14:val="tx1"/>
                        </w14:solidFill>
                      </w14:textFill>
                    </w:rPr>
                  </w:pPr>
                  <w:r>
                    <w:rPr>
                      <w:rFonts w:hint="default" w:ascii="Times New Roman" w:hAnsi="Times New Roman" w:cs="Times New Roman"/>
                      <w:bCs/>
                      <w:color w:val="000000" w:themeColor="text1"/>
                      <w:szCs w:val="18"/>
                      <w14:textFill>
                        <w14:solidFill>
                          <w14:schemeClr w14:val="tx1"/>
                        </w14:solidFill>
                      </w14:textFill>
                    </w:rPr>
                    <w:t>移动式焊烟净化器处理后无组织排放</w:t>
                  </w:r>
                </w:p>
              </w:tc>
              <w:tc>
                <w:tcPr>
                  <w:tcW w:w="3900" w:type="dxa"/>
                  <w:vMerge w:val="restart"/>
                  <w:vAlign w:val="center"/>
                </w:tcPr>
                <w:p w14:paraId="59745B34">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《大气污染物综合排放标准》（GB16297-1996）表2</w:t>
                  </w:r>
                </w:p>
              </w:tc>
              <w:tc>
                <w:tcPr>
                  <w:tcW w:w="784" w:type="dxa"/>
                  <w:vAlign w:val="center"/>
                </w:tcPr>
                <w:p w14:paraId="5FDBB7D5">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436" w:type="dxa"/>
                  <w:vMerge w:val="continue"/>
                  <w:vAlign w:val="center"/>
                </w:tcPr>
                <w:p w14:paraId="0B283F8C">
                  <w:pPr>
                    <w:snapToGrid w:val="0"/>
                    <w:jc w:val="center"/>
                    <w:rPr>
                      <w:rFonts w:hint="default" w:ascii="Times New Roman" w:hAnsi="Times New Roman" w:cs="Times New Roman"/>
                      <w:color w:val="000000" w:themeColor="text1"/>
                      <w:szCs w:val="21"/>
                      <w:lang w:val="zh-CN"/>
                      <w14:textFill>
                        <w14:solidFill>
                          <w14:schemeClr w14:val="tx1"/>
                        </w14:solidFill>
                      </w14:textFill>
                    </w:rPr>
                  </w:pPr>
                </w:p>
              </w:tc>
            </w:tr>
            <w:tr w14:paraId="3107A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06" w:type="dxa"/>
                  <w:vMerge w:val="continue"/>
                  <w:vAlign w:val="center"/>
                </w:tcPr>
                <w:p w14:paraId="712697D3">
                  <w:pPr>
                    <w:adjustRightInd w:val="0"/>
                    <w:snapToGrid w:val="0"/>
                    <w:jc w:val="center"/>
                    <w:rPr>
                      <w:rFonts w:hint="default" w:ascii="Times New Roman" w:hAnsi="Times New Roman" w:cs="Times New Roman"/>
                      <w:bCs/>
                      <w:color w:val="000000" w:themeColor="text1"/>
                      <w:szCs w:val="18"/>
                      <w:lang w:val="zh-CN"/>
                      <w14:textFill>
                        <w14:solidFill>
                          <w14:schemeClr w14:val="tx1"/>
                        </w14:solidFill>
                      </w14:textFill>
                    </w:rPr>
                  </w:pPr>
                </w:p>
              </w:tc>
              <w:tc>
                <w:tcPr>
                  <w:tcW w:w="400" w:type="dxa"/>
                  <w:vMerge w:val="continue"/>
                  <w:vAlign w:val="center"/>
                </w:tcPr>
                <w:p w14:paraId="709B6ADE">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2283" w:type="dxa"/>
                  <w:gridSpan w:val="3"/>
                  <w:vAlign w:val="center"/>
                </w:tcPr>
                <w:p w14:paraId="155FB22C">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厂界</w:t>
                  </w:r>
                </w:p>
              </w:tc>
              <w:tc>
                <w:tcPr>
                  <w:tcW w:w="1017" w:type="dxa"/>
                  <w:vAlign w:val="center"/>
                </w:tcPr>
                <w:p w14:paraId="13430EA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颗粒物、非甲烷总烃</w:t>
                  </w:r>
                </w:p>
              </w:tc>
              <w:tc>
                <w:tcPr>
                  <w:tcW w:w="3616" w:type="dxa"/>
                  <w:vMerge w:val="restart"/>
                  <w:vAlign w:val="center"/>
                </w:tcPr>
                <w:p w14:paraId="0E955617">
                  <w:pPr>
                    <w:snapToGrid w:val="0"/>
                    <w:jc w:val="center"/>
                    <w:rPr>
                      <w:rFonts w:hint="default" w:ascii="Times New Roman" w:hAnsi="Times New Roman" w:cs="Times New Roman"/>
                      <w:bCs/>
                      <w:color w:val="000000" w:themeColor="text1"/>
                      <w:szCs w:val="18"/>
                      <w14:textFill>
                        <w14:solidFill>
                          <w14:schemeClr w14:val="tx1"/>
                        </w14:solidFill>
                      </w14:textFill>
                    </w:rPr>
                  </w:pPr>
                  <w:r>
                    <w:rPr>
                      <w:rFonts w:hint="default" w:ascii="Times New Roman" w:hAnsi="Times New Roman" w:cs="Times New Roman"/>
                      <w:bCs/>
                      <w:color w:val="000000" w:themeColor="text1"/>
                      <w:szCs w:val="18"/>
                      <w14:textFill>
                        <w14:solidFill>
                          <w14:schemeClr w14:val="tx1"/>
                        </w14:solidFill>
                      </w14:textFill>
                    </w:rPr>
                    <w:t>提高废气收集效率，减少无组织排放，强化车间通风</w:t>
                  </w:r>
                </w:p>
              </w:tc>
              <w:tc>
                <w:tcPr>
                  <w:tcW w:w="3900" w:type="dxa"/>
                  <w:vMerge w:val="continue"/>
                  <w:vAlign w:val="center"/>
                </w:tcPr>
                <w:p w14:paraId="12145FCA">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784" w:type="dxa"/>
                  <w:vMerge w:val="restart"/>
                  <w:vAlign w:val="center"/>
                </w:tcPr>
                <w:p w14:paraId="32AB7B09">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p>
              </w:tc>
              <w:tc>
                <w:tcPr>
                  <w:tcW w:w="436" w:type="dxa"/>
                  <w:vMerge w:val="continue"/>
                  <w:vAlign w:val="center"/>
                </w:tcPr>
                <w:p w14:paraId="779BDA03">
                  <w:pPr>
                    <w:snapToGrid w:val="0"/>
                    <w:jc w:val="center"/>
                    <w:rPr>
                      <w:rFonts w:hint="default" w:ascii="Times New Roman" w:hAnsi="Times New Roman" w:cs="Times New Roman"/>
                      <w:color w:val="000000" w:themeColor="text1"/>
                      <w:szCs w:val="21"/>
                      <w:lang w:val="zh-CN"/>
                      <w14:textFill>
                        <w14:solidFill>
                          <w14:schemeClr w14:val="tx1"/>
                        </w14:solidFill>
                      </w14:textFill>
                    </w:rPr>
                  </w:pPr>
                </w:p>
              </w:tc>
            </w:tr>
            <w:tr w14:paraId="35C63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06" w:type="dxa"/>
                  <w:vMerge w:val="continue"/>
                  <w:vAlign w:val="center"/>
                </w:tcPr>
                <w:p w14:paraId="0E5714D2">
                  <w:pPr>
                    <w:snapToGrid w:val="0"/>
                    <w:jc w:val="center"/>
                    <w:rPr>
                      <w:rFonts w:hint="default" w:ascii="Times New Roman" w:hAnsi="Times New Roman" w:cs="Times New Roman"/>
                      <w:color w:val="000000" w:themeColor="text1"/>
                      <w14:textFill>
                        <w14:solidFill>
                          <w14:schemeClr w14:val="tx1"/>
                        </w14:solidFill>
                      </w14:textFill>
                    </w:rPr>
                  </w:pPr>
                </w:p>
              </w:tc>
              <w:tc>
                <w:tcPr>
                  <w:tcW w:w="400" w:type="dxa"/>
                  <w:vMerge w:val="continue"/>
                  <w:vAlign w:val="center"/>
                </w:tcPr>
                <w:p w14:paraId="3DC66FFD">
                  <w:pPr>
                    <w:snapToGrid w:val="0"/>
                    <w:jc w:val="center"/>
                    <w:rPr>
                      <w:rFonts w:hint="default" w:ascii="Times New Roman" w:hAnsi="Times New Roman" w:cs="Times New Roman"/>
                      <w:color w:val="000000" w:themeColor="text1"/>
                      <w14:textFill>
                        <w14:solidFill>
                          <w14:schemeClr w14:val="tx1"/>
                        </w14:solidFill>
                      </w14:textFill>
                    </w:rPr>
                  </w:pPr>
                </w:p>
              </w:tc>
              <w:tc>
                <w:tcPr>
                  <w:tcW w:w="2283" w:type="dxa"/>
                  <w:gridSpan w:val="3"/>
                  <w:vAlign w:val="center"/>
                </w:tcPr>
                <w:p w14:paraId="00C3237E">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厂区内</w:t>
                  </w:r>
                </w:p>
              </w:tc>
              <w:tc>
                <w:tcPr>
                  <w:tcW w:w="1017" w:type="dxa"/>
                  <w:vAlign w:val="center"/>
                </w:tcPr>
                <w:p w14:paraId="59353F6F">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3616" w:type="dxa"/>
                  <w:vMerge w:val="continue"/>
                  <w:vAlign w:val="center"/>
                </w:tcPr>
                <w:p w14:paraId="6ACF7B09">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3900" w:type="dxa"/>
                  <w:vAlign w:val="center"/>
                </w:tcPr>
                <w:p w14:paraId="34AFFB49">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《固定源挥发性有机物综合排放标准第6部分：其他行业》（DB34/4812.6-2024）表4</w:t>
                  </w:r>
                </w:p>
              </w:tc>
              <w:tc>
                <w:tcPr>
                  <w:tcW w:w="784" w:type="dxa"/>
                  <w:vMerge w:val="continue"/>
                  <w:vAlign w:val="center"/>
                </w:tcPr>
                <w:p w14:paraId="5E47F277">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436" w:type="dxa"/>
                  <w:vMerge w:val="continue"/>
                  <w:vAlign w:val="center"/>
                </w:tcPr>
                <w:p w14:paraId="092D9BFF">
                  <w:pPr>
                    <w:snapToGrid w:val="0"/>
                    <w:jc w:val="center"/>
                    <w:rPr>
                      <w:rFonts w:hint="default" w:ascii="Times New Roman" w:hAnsi="Times New Roman" w:cs="Times New Roman"/>
                      <w:color w:val="000000" w:themeColor="text1"/>
                      <w:szCs w:val="21"/>
                      <w14:textFill>
                        <w14:solidFill>
                          <w14:schemeClr w14:val="tx1"/>
                        </w14:solidFill>
                      </w14:textFill>
                    </w:rPr>
                  </w:pPr>
                </w:p>
              </w:tc>
            </w:tr>
            <w:tr w14:paraId="48483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06" w:type="dxa"/>
                  <w:vAlign w:val="center"/>
                </w:tcPr>
                <w:p w14:paraId="0FCC27BF">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废水治理</w:t>
                  </w:r>
                </w:p>
              </w:tc>
              <w:tc>
                <w:tcPr>
                  <w:tcW w:w="3700" w:type="dxa"/>
                  <w:gridSpan w:val="5"/>
                  <w:vAlign w:val="center"/>
                </w:tcPr>
                <w:p w14:paraId="261D80DD">
                  <w:pPr>
                    <w:autoSpaceDE w:val="0"/>
                    <w:autoSpaceDN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w:t>
                  </w:r>
                </w:p>
              </w:tc>
              <w:tc>
                <w:tcPr>
                  <w:tcW w:w="3616" w:type="dxa"/>
                  <w:vAlign w:val="center"/>
                </w:tcPr>
                <w:p w14:paraId="54E553C8">
                  <w:pPr>
                    <w:jc w:val="center"/>
                    <w:outlineLvl w:val="0"/>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隔油池+化粪池</w:t>
                  </w:r>
                </w:p>
              </w:tc>
              <w:tc>
                <w:tcPr>
                  <w:tcW w:w="3900" w:type="dxa"/>
                  <w:tcBorders>
                    <w:top w:val="single" w:color="auto" w:sz="4" w:space="0"/>
                    <w:right w:val="single" w:color="auto" w:sz="4" w:space="0"/>
                  </w:tcBorders>
                  <w:vAlign w:val="center"/>
                </w:tcPr>
                <w:p w14:paraId="7CCC1404">
                  <w:pPr>
                    <w:jc w:val="center"/>
                    <w:outlineLvl w:val="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《污水综合排放标准》（GB8978-1996）表4中三级标准</w:t>
                  </w:r>
                </w:p>
              </w:tc>
              <w:tc>
                <w:tcPr>
                  <w:tcW w:w="784" w:type="dxa"/>
                  <w:tcBorders>
                    <w:left w:val="single" w:color="auto" w:sz="4" w:space="0"/>
                  </w:tcBorders>
                  <w:vAlign w:val="center"/>
                </w:tcPr>
                <w:p w14:paraId="3C28E107">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436" w:type="dxa"/>
                  <w:vMerge w:val="continue"/>
                  <w:vAlign w:val="center"/>
                </w:tcPr>
                <w:p w14:paraId="074DA1E3">
                  <w:pPr>
                    <w:snapToGrid w:val="0"/>
                    <w:jc w:val="center"/>
                    <w:rPr>
                      <w:rFonts w:hint="default" w:ascii="Times New Roman" w:hAnsi="Times New Roman" w:cs="Times New Roman"/>
                      <w:color w:val="000000" w:themeColor="text1"/>
                      <w:szCs w:val="21"/>
                      <w14:textFill>
                        <w14:solidFill>
                          <w14:schemeClr w14:val="tx1"/>
                        </w14:solidFill>
                      </w14:textFill>
                    </w:rPr>
                  </w:pPr>
                </w:p>
              </w:tc>
            </w:tr>
            <w:tr w14:paraId="4B8C2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406" w:type="dxa"/>
                  <w:vAlign w:val="center"/>
                </w:tcPr>
                <w:p w14:paraId="1606E902">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噪声控制</w:t>
                  </w:r>
                </w:p>
              </w:tc>
              <w:tc>
                <w:tcPr>
                  <w:tcW w:w="3700" w:type="dxa"/>
                  <w:gridSpan w:val="5"/>
                  <w:vAlign w:val="center"/>
                </w:tcPr>
                <w:p w14:paraId="2225B876">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噪声</w:t>
                  </w:r>
                </w:p>
              </w:tc>
              <w:tc>
                <w:tcPr>
                  <w:tcW w:w="3616" w:type="dxa"/>
                  <w:vAlign w:val="center"/>
                </w:tcPr>
                <w:p w14:paraId="1C224C54">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隔声、减震</w:t>
                  </w:r>
                </w:p>
              </w:tc>
              <w:tc>
                <w:tcPr>
                  <w:tcW w:w="3900" w:type="dxa"/>
                  <w:vAlign w:val="center"/>
                </w:tcPr>
                <w:p w14:paraId="6AD6F49A">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《工业企业厂界环境噪声排放标准》（GB12348-2008）中3类标准</w:t>
                  </w:r>
                </w:p>
              </w:tc>
              <w:tc>
                <w:tcPr>
                  <w:tcW w:w="784" w:type="dxa"/>
                  <w:vAlign w:val="center"/>
                </w:tcPr>
                <w:p w14:paraId="537299BA">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436" w:type="dxa"/>
                  <w:vMerge w:val="continue"/>
                  <w:vAlign w:val="center"/>
                </w:tcPr>
                <w:p w14:paraId="6E80500E">
                  <w:pPr>
                    <w:snapToGrid w:val="0"/>
                    <w:jc w:val="center"/>
                    <w:rPr>
                      <w:rFonts w:hint="default" w:ascii="Times New Roman" w:hAnsi="Times New Roman" w:cs="Times New Roman"/>
                      <w:color w:val="000000" w:themeColor="text1"/>
                      <w:szCs w:val="21"/>
                      <w14:textFill>
                        <w14:solidFill>
                          <w14:schemeClr w14:val="tx1"/>
                        </w14:solidFill>
                      </w14:textFill>
                    </w:rPr>
                  </w:pPr>
                </w:p>
              </w:tc>
            </w:tr>
            <w:tr w14:paraId="4061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406" w:type="dxa"/>
                  <w:vMerge w:val="restart"/>
                  <w:vAlign w:val="center"/>
                </w:tcPr>
                <w:p w14:paraId="59D9BBE9">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固废处置</w:t>
                  </w:r>
                </w:p>
              </w:tc>
              <w:tc>
                <w:tcPr>
                  <w:tcW w:w="3700" w:type="dxa"/>
                  <w:gridSpan w:val="5"/>
                  <w:vAlign w:val="center"/>
                </w:tcPr>
                <w:p w14:paraId="110AB01D">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一般工业固废</w:t>
                  </w:r>
                </w:p>
              </w:tc>
              <w:tc>
                <w:tcPr>
                  <w:tcW w:w="3616" w:type="dxa"/>
                  <w:vAlign w:val="center"/>
                </w:tcPr>
                <w:p w14:paraId="62131389">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一般固废暂存库</w:t>
                  </w:r>
                </w:p>
              </w:tc>
              <w:tc>
                <w:tcPr>
                  <w:tcW w:w="3900" w:type="dxa"/>
                  <w:vAlign w:val="center"/>
                </w:tcPr>
                <w:p w14:paraId="10E1682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除尘装置收集的喷粉粉尘收集后回用于生产；除尘装置收集的焊接粉尘、废包装材料、废布袋、滤筒、废金属屑及边角料、焊渣、水性漆渣、不合格品、</w:t>
                  </w:r>
                  <w:r>
                    <w:rPr>
                      <w:rFonts w:hint="default" w:ascii="Times New Roman" w:hAnsi="Times New Roman" w:cs="Times New Roman"/>
                      <w:bCs/>
                      <w:color w:val="000000" w:themeColor="text1"/>
                      <w:szCs w:val="21"/>
                      <w14:textFill>
                        <w14:solidFill>
                          <w14:schemeClr w14:val="tx1"/>
                        </w14:solidFill>
                      </w14:textFill>
                    </w:rPr>
                    <w:t>含油金属屑（</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收集后外售</w:t>
                  </w:r>
                </w:p>
              </w:tc>
              <w:tc>
                <w:tcPr>
                  <w:tcW w:w="784" w:type="dxa"/>
                  <w:vAlign w:val="center"/>
                </w:tcPr>
                <w:p w14:paraId="326583E6">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436" w:type="dxa"/>
                  <w:vMerge w:val="continue"/>
                  <w:vAlign w:val="center"/>
                </w:tcPr>
                <w:p w14:paraId="7B81DF53">
                  <w:pPr>
                    <w:snapToGrid w:val="0"/>
                    <w:jc w:val="center"/>
                    <w:rPr>
                      <w:rFonts w:hint="default" w:ascii="Times New Roman" w:hAnsi="Times New Roman" w:cs="Times New Roman"/>
                      <w:color w:val="000000" w:themeColor="text1"/>
                      <w:szCs w:val="21"/>
                      <w14:textFill>
                        <w14:solidFill>
                          <w14:schemeClr w14:val="tx1"/>
                        </w14:solidFill>
                      </w14:textFill>
                    </w:rPr>
                  </w:pPr>
                </w:p>
              </w:tc>
            </w:tr>
            <w:tr w14:paraId="376E5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406" w:type="dxa"/>
                  <w:vMerge w:val="continue"/>
                  <w:vAlign w:val="center"/>
                </w:tcPr>
                <w:p w14:paraId="7479887A">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3700" w:type="dxa"/>
                  <w:gridSpan w:val="5"/>
                  <w:vAlign w:val="center"/>
                </w:tcPr>
                <w:p w14:paraId="7575A4E8">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危险废物</w:t>
                  </w:r>
                </w:p>
              </w:tc>
              <w:tc>
                <w:tcPr>
                  <w:tcW w:w="3616" w:type="dxa"/>
                  <w:vAlign w:val="center"/>
                </w:tcPr>
                <w:p w14:paraId="3D444A66">
                  <w:pPr>
                    <w:tabs>
                      <w:tab w:val="left" w:pos="1680"/>
                    </w:tabs>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危废暂存库（15m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），并采取防风、防晒、防雨、防漏、防渗和防腐措施</w:t>
                  </w:r>
                </w:p>
              </w:tc>
              <w:tc>
                <w:tcPr>
                  <w:tcW w:w="3900" w:type="dxa"/>
                  <w:vAlign w:val="center"/>
                </w:tcPr>
                <w:p w14:paraId="7FE6F71A">
                  <w:pPr>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废过滤棉、废切削液、废润滑油、废液压油、废化学品包装桶、废油桶、喷枪清洗废液</w:t>
                  </w:r>
                  <w:r>
                    <w:rPr>
                      <w:rFonts w:hint="default" w:ascii="Times New Roman" w:hAnsi="Times New Roman" w:cs="Times New Roman"/>
                      <w:color w:val="000000" w:themeColor="text1"/>
                      <w:szCs w:val="21"/>
                      <w14:textFill>
                        <w14:solidFill>
                          <w14:schemeClr w14:val="tx1"/>
                        </w14:solidFill>
                      </w14:textFill>
                    </w:rPr>
                    <w:t>收集后暂存于危险废物暂存库，定期委托有危废处理资质单位处置</w:t>
                  </w:r>
                </w:p>
              </w:tc>
              <w:tc>
                <w:tcPr>
                  <w:tcW w:w="784" w:type="dxa"/>
                  <w:vAlign w:val="center"/>
                </w:tcPr>
                <w:p w14:paraId="5AA2AEA8">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436" w:type="dxa"/>
                  <w:vMerge w:val="continue"/>
                  <w:vAlign w:val="center"/>
                </w:tcPr>
                <w:p w14:paraId="2E1359F2">
                  <w:pPr>
                    <w:snapToGrid w:val="0"/>
                    <w:jc w:val="center"/>
                    <w:rPr>
                      <w:rFonts w:hint="default" w:ascii="Times New Roman" w:hAnsi="Times New Roman" w:cs="Times New Roman"/>
                      <w:color w:val="000000" w:themeColor="text1"/>
                      <w:szCs w:val="21"/>
                      <w14:textFill>
                        <w14:solidFill>
                          <w14:schemeClr w14:val="tx1"/>
                        </w14:solidFill>
                      </w14:textFill>
                    </w:rPr>
                  </w:pPr>
                </w:p>
              </w:tc>
            </w:tr>
            <w:tr w14:paraId="17605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06" w:type="dxa"/>
                  <w:vMerge w:val="continue"/>
                  <w:vAlign w:val="center"/>
                </w:tcPr>
                <w:p w14:paraId="1EF9788B">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p>
              </w:tc>
              <w:tc>
                <w:tcPr>
                  <w:tcW w:w="3700" w:type="dxa"/>
                  <w:gridSpan w:val="5"/>
                  <w:vAlign w:val="center"/>
                </w:tcPr>
                <w:p w14:paraId="639232A1">
                  <w:pPr>
                    <w:autoSpaceDE w:val="0"/>
                    <w:autoSpaceDN w:val="0"/>
                    <w:snapToGrid w:val="0"/>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lang w:val="zh-CN"/>
                      <w14:textFill>
                        <w14:solidFill>
                          <w14:schemeClr w14:val="tx1"/>
                        </w14:solidFill>
                      </w14:textFill>
                    </w:rPr>
                    <w:t>生活垃圾</w:t>
                  </w:r>
                </w:p>
              </w:tc>
              <w:tc>
                <w:tcPr>
                  <w:tcW w:w="3616" w:type="dxa"/>
                  <w:vAlign w:val="center"/>
                </w:tcPr>
                <w:p w14:paraId="7AAD24EC">
                  <w:pPr>
                    <w:autoSpaceDE w:val="0"/>
                    <w:autoSpaceDN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垃圾桶</w:t>
                  </w:r>
                </w:p>
              </w:tc>
              <w:tc>
                <w:tcPr>
                  <w:tcW w:w="3900" w:type="dxa"/>
                  <w:vAlign w:val="center"/>
                </w:tcPr>
                <w:p w14:paraId="5F6E7B27">
                  <w:pPr>
                    <w:autoSpaceDE w:val="0"/>
                    <w:autoSpaceDN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生活垃圾委托环卫部门清运处理</w:t>
                  </w:r>
                </w:p>
              </w:tc>
              <w:tc>
                <w:tcPr>
                  <w:tcW w:w="784" w:type="dxa"/>
                  <w:vAlign w:val="center"/>
                </w:tcPr>
                <w:p w14:paraId="2C77661B">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436" w:type="dxa"/>
                  <w:vMerge w:val="continue"/>
                  <w:vAlign w:val="center"/>
                </w:tcPr>
                <w:p w14:paraId="7B94D29A">
                  <w:pPr>
                    <w:snapToGrid w:val="0"/>
                    <w:jc w:val="center"/>
                    <w:rPr>
                      <w:rFonts w:hint="default" w:ascii="Times New Roman" w:hAnsi="Times New Roman" w:cs="Times New Roman"/>
                      <w:color w:val="000000" w:themeColor="text1"/>
                      <w:szCs w:val="21"/>
                      <w14:textFill>
                        <w14:solidFill>
                          <w14:schemeClr w14:val="tx1"/>
                        </w14:solidFill>
                      </w14:textFill>
                    </w:rPr>
                  </w:pPr>
                </w:p>
              </w:tc>
            </w:tr>
            <w:tr w14:paraId="35267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622" w:type="dxa"/>
                  <w:gridSpan w:val="8"/>
                  <w:vAlign w:val="center"/>
                </w:tcPr>
                <w:p w14:paraId="6536FE80">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合计</w:t>
                  </w:r>
                </w:p>
              </w:tc>
              <w:tc>
                <w:tcPr>
                  <w:tcW w:w="784" w:type="dxa"/>
                  <w:vAlign w:val="center"/>
                </w:tcPr>
                <w:p w14:paraId="09CE644C">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96</w:t>
                  </w:r>
                </w:p>
              </w:tc>
              <w:tc>
                <w:tcPr>
                  <w:tcW w:w="436" w:type="dxa"/>
                  <w:vAlign w:val="center"/>
                </w:tcPr>
                <w:p w14:paraId="4DEA6B62">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bl>
          <w:p w14:paraId="207586B6">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八、生态环境影响分析</w:t>
            </w:r>
          </w:p>
          <w:p w14:paraId="57BDC3D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无。</w:t>
            </w:r>
          </w:p>
          <w:p w14:paraId="260EF323">
            <w:pPr>
              <w:spacing w:line="360" w:lineRule="auto"/>
              <w:ind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九、 电磁辐射环境影响分析</w:t>
            </w:r>
          </w:p>
          <w:p w14:paraId="26924C00">
            <w:pPr>
              <w:spacing w:line="360" w:lineRule="auto"/>
              <w:ind w:firstLine="480" w:firstLineChars="200"/>
              <w:rPr>
                <w:rFonts w:hint="default" w:ascii="Times New Roman" w:hAnsi="Times New Roman" w:cs="Times New Roman"/>
                <w:snapToGrid w:val="0"/>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无。</w:t>
            </w:r>
          </w:p>
        </w:tc>
      </w:tr>
    </w:tbl>
    <w:p w14:paraId="527573E7">
      <w:pPr>
        <w:pStyle w:val="113"/>
        <w:ind w:firstLine="480"/>
        <w:rPr>
          <w:rFonts w:hint="default" w:ascii="Times New Roman" w:hAnsi="Times New Roman" w:cs="Times New Roman"/>
          <w:color w:val="000000" w:themeColor="text1"/>
          <w14:textFill>
            <w14:solidFill>
              <w14:schemeClr w14:val="tx1"/>
            </w14:solidFill>
          </w14:textFill>
        </w:rPr>
        <w:sectPr>
          <w:pgSz w:w="16838" w:h="11905" w:orient="landscape"/>
          <w:pgMar w:top="1531" w:right="1701" w:bottom="1531" w:left="2126" w:header="851" w:footer="850" w:gutter="0"/>
          <w:cols w:space="720" w:num="1"/>
          <w:docGrid w:linePitch="312" w:charSpace="0"/>
        </w:sectPr>
      </w:pPr>
    </w:p>
    <w:p w14:paraId="7EEC4473">
      <w:pPr>
        <w:pStyle w:val="59"/>
        <w:spacing w:before="0" w:beforeAutospacing="0" w:after="0" w:afterAutospacing="0"/>
        <w:jc w:val="center"/>
        <w:outlineLvl w:val="0"/>
        <w:rPr>
          <w:rFonts w:hint="default" w:ascii="Times New Roman" w:hAnsi="Times New Roman" w:cs="Times New Roman"/>
          <w:b/>
          <w:snapToGrid w:val="0"/>
          <w:color w:val="000000" w:themeColor="text1"/>
          <w:sz w:val="30"/>
          <w:szCs w:val="30"/>
          <w14:textFill>
            <w14:solidFill>
              <w14:schemeClr w14:val="tx1"/>
            </w14:solidFill>
          </w14:textFill>
        </w:rPr>
      </w:pPr>
      <w:r>
        <w:rPr>
          <w:rFonts w:hint="default" w:ascii="Times New Roman" w:hAnsi="Times New Roman" w:cs="Times New Roman"/>
          <w:b/>
          <w:snapToGrid w:val="0"/>
          <w:color w:val="000000" w:themeColor="text1"/>
          <w:sz w:val="30"/>
          <w:szCs w:val="30"/>
          <w14:textFill>
            <w14:solidFill>
              <w14:schemeClr w14:val="tx1"/>
            </w14:solidFill>
          </w14:textFill>
        </w:rPr>
        <w:t>五、</w:t>
      </w:r>
      <w:bookmarkStart w:id="4" w:name="_Hlk54167917"/>
      <w:r>
        <w:rPr>
          <w:rFonts w:hint="default" w:ascii="Times New Roman" w:hAnsi="Times New Roman" w:cs="Times New Roman"/>
          <w:b/>
          <w:snapToGrid w:val="0"/>
          <w:color w:val="000000" w:themeColor="text1"/>
          <w:sz w:val="30"/>
          <w:szCs w:val="30"/>
          <w14:textFill>
            <w14:solidFill>
              <w14:schemeClr w14:val="tx1"/>
            </w14:solidFill>
          </w14:textFill>
        </w:rPr>
        <w:t>环境保护措施监督检查清单</w:t>
      </w:r>
      <w:bookmarkEnd w:id="4"/>
    </w:p>
    <w:tbl>
      <w:tblPr>
        <w:tblStyle w:val="6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2"/>
        <w:gridCol w:w="400"/>
        <w:gridCol w:w="710"/>
        <w:gridCol w:w="440"/>
        <w:gridCol w:w="867"/>
        <w:gridCol w:w="1107"/>
        <w:gridCol w:w="2393"/>
        <w:gridCol w:w="2241"/>
      </w:tblGrid>
      <w:tr w14:paraId="77230D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2" w:type="dxa"/>
            <w:tcBorders>
              <w:top w:val="single" w:color="auto" w:sz="12" w:space="0"/>
              <w:left w:val="single" w:color="auto" w:sz="12" w:space="0"/>
              <w:bottom w:val="single" w:color="auto" w:sz="4" w:space="0"/>
              <w:tl2br w:val="single" w:color="auto" w:sz="4" w:space="0"/>
            </w:tcBorders>
          </w:tcPr>
          <w:p w14:paraId="490AE052">
            <w:pPr>
              <w:adjustRightInd w:val="0"/>
              <w:snapToGrid w:val="0"/>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内容</w:t>
            </w:r>
          </w:p>
          <w:p w14:paraId="414C7D09">
            <w:pPr>
              <w:adjustRightInd w:val="0"/>
              <w:snapToGrid w:val="0"/>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要素</w:t>
            </w:r>
          </w:p>
        </w:tc>
        <w:tc>
          <w:tcPr>
            <w:tcW w:w="2417" w:type="dxa"/>
            <w:gridSpan w:val="4"/>
            <w:tcBorders>
              <w:top w:val="single" w:color="auto" w:sz="12" w:space="0"/>
              <w:bottom w:val="single" w:color="auto" w:sz="4" w:space="0"/>
            </w:tcBorders>
            <w:vAlign w:val="center"/>
          </w:tcPr>
          <w:p w14:paraId="2E65948B">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排放口(编号、名称)/污染源</w:t>
            </w:r>
          </w:p>
        </w:tc>
        <w:tc>
          <w:tcPr>
            <w:tcW w:w="1107" w:type="dxa"/>
            <w:tcBorders>
              <w:top w:val="single" w:color="auto" w:sz="12" w:space="0"/>
              <w:bottom w:val="single" w:color="auto" w:sz="4" w:space="0"/>
            </w:tcBorders>
            <w:vAlign w:val="center"/>
          </w:tcPr>
          <w:p w14:paraId="0A005CE9">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污染物项目</w:t>
            </w:r>
          </w:p>
        </w:tc>
        <w:tc>
          <w:tcPr>
            <w:tcW w:w="2393" w:type="dxa"/>
            <w:tcBorders>
              <w:top w:val="single" w:color="auto" w:sz="12" w:space="0"/>
              <w:bottom w:val="single" w:color="auto" w:sz="4" w:space="0"/>
            </w:tcBorders>
            <w:vAlign w:val="center"/>
          </w:tcPr>
          <w:p w14:paraId="4AF903E7">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环境保护措施</w:t>
            </w:r>
          </w:p>
        </w:tc>
        <w:tc>
          <w:tcPr>
            <w:tcW w:w="2241" w:type="dxa"/>
            <w:tcBorders>
              <w:top w:val="single" w:color="auto" w:sz="12" w:space="0"/>
              <w:bottom w:val="single" w:color="auto" w:sz="4" w:space="0"/>
              <w:right w:val="single" w:color="auto" w:sz="12" w:space="0"/>
            </w:tcBorders>
            <w:vAlign w:val="center"/>
          </w:tcPr>
          <w:p w14:paraId="4E1783AB">
            <w:pPr>
              <w:adjustRightInd w:val="0"/>
              <w:snapToGrid w:val="0"/>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执行标准</w:t>
            </w:r>
          </w:p>
        </w:tc>
      </w:tr>
      <w:tr w14:paraId="5A000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642" w:type="dxa"/>
            <w:vMerge w:val="restart"/>
            <w:tcBorders>
              <w:top w:val="single" w:color="auto" w:sz="4" w:space="0"/>
              <w:left w:val="single" w:color="auto" w:sz="12" w:space="0"/>
            </w:tcBorders>
            <w:vAlign w:val="center"/>
          </w:tcPr>
          <w:p w14:paraId="16C1A56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大气环境</w:t>
            </w:r>
          </w:p>
        </w:tc>
        <w:tc>
          <w:tcPr>
            <w:tcW w:w="400" w:type="dxa"/>
            <w:vMerge w:val="restart"/>
            <w:tcBorders>
              <w:top w:val="single" w:color="auto" w:sz="4" w:space="0"/>
            </w:tcBorders>
            <w:vAlign w:val="center"/>
          </w:tcPr>
          <w:p w14:paraId="1DF23775">
            <w:pPr>
              <w:snapToGrid w:val="0"/>
              <w:jc w:val="center"/>
              <w:rPr>
                <w:rFonts w:hint="default" w:ascii="Times New Roman" w:hAnsi="Times New Roman" w:cs="Times New Roman"/>
                <w:color w:val="000000" w:themeColor="text1"/>
                <w:kern w:val="1"/>
                <w:szCs w:val="21"/>
                <w14:textFill>
                  <w14:solidFill>
                    <w14:schemeClr w14:val="tx1"/>
                  </w14:solidFill>
                </w14:textFill>
              </w:rPr>
            </w:pPr>
            <w:r>
              <w:rPr>
                <w:rFonts w:hint="default" w:ascii="Times New Roman" w:hAnsi="Times New Roman" w:cs="Times New Roman"/>
                <w:color w:val="000000" w:themeColor="text1"/>
                <w:kern w:val="1"/>
                <w:szCs w:val="21"/>
                <w14:textFill>
                  <w14:solidFill>
                    <w14:schemeClr w14:val="tx1"/>
                  </w14:solidFill>
                </w14:textFill>
              </w:rPr>
              <w:t>有组织</w:t>
            </w:r>
          </w:p>
        </w:tc>
        <w:tc>
          <w:tcPr>
            <w:tcW w:w="710" w:type="dxa"/>
            <w:vMerge w:val="restart"/>
            <w:tcBorders>
              <w:top w:val="single" w:color="auto" w:sz="4" w:space="0"/>
            </w:tcBorders>
            <w:vAlign w:val="center"/>
          </w:tcPr>
          <w:p w14:paraId="70464656">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调漆、喷漆及自然晾干废气、</w:t>
            </w:r>
            <w:r>
              <w:rPr>
                <w:rFonts w:hint="default" w:ascii="Times New Roman" w:hAnsi="Times New Roman" w:cs="Times New Roman"/>
                <w:color w:val="000000" w:themeColor="text1"/>
                <w:szCs w:val="21"/>
                <w14:textFill>
                  <w14:solidFill>
                    <w14:schemeClr w14:val="tx1"/>
                  </w14:solidFill>
                </w14:textFill>
              </w:rPr>
              <w:t>喷枪清洗废气</w:t>
            </w:r>
          </w:p>
        </w:tc>
        <w:tc>
          <w:tcPr>
            <w:tcW w:w="440" w:type="dxa"/>
            <w:tcBorders>
              <w:top w:val="single" w:color="auto" w:sz="4" w:space="0"/>
            </w:tcBorders>
            <w:shd w:val="clear" w:color="auto" w:fill="auto"/>
            <w:vAlign w:val="center"/>
          </w:tcPr>
          <w:p w14:paraId="53055258">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喷漆房1</w:t>
            </w:r>
          </w:p>
        </w:tc>
        <w:tc>
          <w:tcPr>
            <w:tcW w:w="867" w:type="dxa"/>
            <w:tcBorders>
              <w:top w:val="single" w:color="auto" w:sz="4" w:space="0"/>
            </w:tcBorders>
            <w:vAlign w:val="center"/>
          </w:tcPr>
          <w:p w14:paraId="0E34D29D">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DA001</w:t>
            </w:r>
          </w:p>
        </w:tc>
        <w:tc>
          <w:tcPr>
            <w:tcW w:w="1107" w:type="dxa"/>
            <w:tcBorders>
              <w:top w:val="single" w:color="auto" w:sz="4" w:space="0"/>
            </w:tcBorders>
            <w:shd w:val="clear" w:color="auto" w:fill="auto"/>
            <w:vAlign w:val="center"/>
          </w:tcPr>
          <w:p w14:paraId="1B807FF1">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颗粒物、非甲烷总烃</w:t>
            </w:r>
          </w:p>
        </w:tc>
        <w:tc>
          <w:tcPr>
            <w:tcW w:w="2393" w:type="dxa"/>
            <w:tcBorders>
              <w:top w:val="single" w:color="auto" w:sz="4" w:space="0"/>
            </w:tcBorders>
            <w:shd w:val="clear" w:color="auto" w:fill="auto"/>
            <w:vAlign w:val="center"/>
          </w:tcPr>
          <w:p w14:paraId="2BB90F27">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经喷漆房1密闭负压收集后+过滤棉+两级活性炭吸附装置处理后通过1根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高的排气筒DA001排放</w:t>
            </w:r>
          </w:p>
        </w:tc>
        <w:tc>
          <w:tcPr>
            <w:tcW w:w="2241" w:type="dxa"/>
            <w:vMerge w:val="restart"/>
            <w:tcBorders>
              <w:top w:val="single" w:color="auto" w:sz="4" w:space="0"/>
              <w:right w:val="single" w:color="auto" w:sz="12" w:space="0"/>
            </w:tcBorders>
            <w:vAlign w:val="center"/>
          </w:tcPr>
          <w:p w14:paraId="75871365">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r>
      <w:tr w14:paraId="5C9C90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642" w:type="dxa"/>
            <w:vMerge w:val="continue"/>
            <w:tcBorders>
              <w:left w:val="single" w:color="auto" w:sz="12" w:space="0"/>
            </w:tcBorders>
            <w:vAlign w:val="center"/>
          </w:tcPr>
          <w:p w14:paraId="4F1DE13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continue"/>
            <w:vAlign w:val="center"/>
          </w:tcPr>
          <w:p w14:paraId="4855C4DC">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710" w:type="dxa"/>
            <w:vMerge w:val="continue"/>
            <w:vAlign w:val="center"/>
          </w:tcPr>
          <w:p w14:paraId="1D6E0982">
            <w:pPr>
              <w:snapToGrid w:val="0"/>
              <w:jc w:val="center"/>
              <w:rPr>
                <w:rFonts w:hint="default" w:ascii="Times New Roman" w:hAnsi="Times New Roman" w:cs="Times New Roman"/>
                <w:color w:val="000000" w:themeColor="text1"/>
                <w:szCs w:val="21"/>
                <w14:textFill>
                  <w14:solidFill>
                    <w14:schemeClr w14:val="tx1"/>
                  </w14:solidFill>
                </w14:textFill>
              </w:rPr>
            </w:pPr>
          </w:p>
        </w:tc>
        <w:tc>
          <w:tcPr>
            <w:tcW w:w="440" w:type="dxa"/>
            <w:tcBorders>
              <w:top w:val="single" w:color="auto" w:sz="4" w:space="0"/>
            </w:tcBorders>
            <w:shd w:val="clear" w:color="auto" w:fill="auto"/>
            <w:vAlign w:val="center"/>
          </w:tcPr>
          <w:p w14:paraId="216F950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喷漆房2</w:t>
            </w:r>
          </w:p>
        </w:tc>
        <w:tc>
          <w:tcPr>
            <w:tcW w:w="867" w:type="dxa"/>
            <w:tcBorders>
              <w:top w:val="single" w:color="auto" w:sz="4" w:space="0"/>
            </w:tcBorders>
            <w:vAlign w:val="center"/>
          </w:tcPr>
          <w:p w14:paraId="50B5B883">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DA002</w:t>
            </w:r>
          </w:p>
        </w:tc>
        <w:tc>
          <w:tcPr>
            <w:tcW w:w="1107" w:type="dxa"/>
            <w:tcBorders>
              <w:top w:val="single" w:color="auto" w:sz="4" w:space="0"/>
            </w:tcBorders>
            <w:shd w:val="clear" w:color="auto" w:fill="auto"/>
            <w:vAlign w:val="center"/>
          </w:tcPr>
          <w:p w14:paraId="66745A8C">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颗粒物、非甲烷总烃</w:t>
            </w:r>
          </w:p>
        </w:tc>
        <w:tc>
          <w:tcPr>
            <w:tcW w:w="2393" w:type="dxa"/>
            <w:tcBorders>
              <w:top w:val="single" w:color="auto" w:sz="4" w:space="0"/>
            </w:tcBorders>
            <w:shd w:val="clear" w:color="auto" w:fill="auto"/>
            <w:vAlign w:val="center"/>
          </w:tcPr>
          <w:p w14:paraId="18C2885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经喷漆房2密闭负压收集后+过滤棉+两级活性炭吸附装置处理后通过1根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高的排气筒DA002排放</w:t>
            </w:r>
          </w:p>
        </w:tc>
        <w:tc>
          <w:tcPr>
            <w:tcW w:w="2241" w:type="dxa"/>
            <w:vMerge w:val="continue"/>
            <w:tcBorders>
              <w:right w:val="single" w:color="auto" w:sz="12" w:space="0"/>
            </w:tcBorders>
            <w:vAlign w:val="center"/>
          </w:tcPr>
          <w:p w14:paraId="79F58FDA">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p>
        </w:tc>
      </w:tr>
      <w:tr w14:paraId="5F334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642" w:type="dxa"/>
            <w:vMerge w:val="continue"/>
            <w:tcBorders>
              <w:left w:val="single" w:color="auto" w:sz="12" w:space="0"/>
            </w:tcBorders>
            <w:vAlign w:val="center"/>
          </w:tcPr>
          <w:p w14:paraId="7D4D99A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continue"/>
            <w:vAlign w:val="center"/>
          </w:tcPr>
          <w:p w14:paraId="250BADD3">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1150" w:type="dxa"/>
            <w:gridSpan w:val="2"/>
            <w:tcBorders>
              <w:top w:val="single" w:color="auto" w:sz="4" w:space="0"/>
            </w:tcBorders>
            <w:shd w:val="clear" w:color="auto" w:fill="auto"/>
            <w:vAlign w:val="center"/>
          </w:tcPr>
          <w:p w14:paraId="4C1846B4">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w:t>
            </w:r>
          </w:p>
          <w:p w14:paraId="5A5D3311">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粉尘</w:t>
            </w:r>
          </w:p>
        </w:tc>
        <w:tc>
          <w:tcPr>
            <w:tcW w:w="867" w:type="dxa"/>
            <w:tcBorders>
              <w:top w:val="single" w:color="auto" w:sz="4" w:space="0"/>
            </w:tcBorders>
            <w:shd w:val="clear" w:color="auto" w:fill="auto"/>
            <w:vAlign w:val="center"/>
          </w:tcPr>
          <w:p w14:paraId="447CFE8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DA003</w:t>
            </w:r>
          </w:p>
        </w:tc>
        <w:tc>
          <w:tcPr>
            <w:tcW w:w="1107" w:type="dxa"/>
            <w:tcBorders>
              <w:top w:val="single" w:color="auto" w:sz="4" w:space="0"/>
            </w:tcBorders>
            <w:shd w:val="clear" w:color="auto" w:fill="auto"/>
            <w:vAlign w:val="center"/>
          </w:tcPr>
          <w:p w14:paraId="0A3E25DE">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颗粒物</w:t>
            </w:r>
          </w:p>
        </w:tc>
        <w:tc>
          <w:tcPr>
            <w:tcW w:w="2393" w:type="dxa"/>
            <w:tcBorders>
              <w:top w:val="single" w:color="auto" w:sz="4" w:space="0"/>
            </w:tcBorders>
            <w:vAlign w:val="center"/>
          </w:tcPr>
          <w:p w14:paraId="0D3F636F">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经人工喷粉房密闭负压收集后+滤筒+脉冲布袋除尘器处理后通过1根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高的排气筒DA003排放</w:t>
            </w:r>
          </w:p>
        </w:tc>
        <w:tc>
          <w:tcPr>
            <w:tcW w:w="2241" w:type="dxa"/>
            <w:tcBorders>
              <w:top w:val="single" w:color="auto" w:sz="4" w:space="0"/>
              <w:right w:val="single" w:color="auto" w:sz="12" w:space="0"/>
            </w:tcBorders>
            <w:vAlign w:val="center"/>
          </w:tcPr>
          <w:p w14:paraId="53D64C20">
            <w:pPr>
              <w:widowControl/>
              <w:snapToGrid w:val="0"/>
              <w:jc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 16297-1996）表2</w:t>
            </w:r>
          </w:p>
        </w:tc>
      </w:tr>
      <w:tr w14:paraId="6E5F00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42" w:type="dxa"/>
            <w:vMerge w:val="continue"/>
            <w:tcBorders>
              <w:left w:val="single" w:color="auto" w:sz="12" w:space="0"/>
            </w:tcBorders>
            <w:vAlign w:val="center"/>
          </w:tcPr>
          <w:p w14:paraId="4D4379D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continue"/>
            <w:vAlign w:val="center"/>
          </w:tcPr>
          <w:p w14:paraId="30A511C8">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1150" w:type="dxa"/>
            <w:gridSpan w:val="2"/>
            <w:tcBorders>
              <w:top w:val="single" w:color="auto" w:sz="4" w:space="0"/>
            </w:tcBorders>
            <w:shd w:val="clear" w:color="auto" w:fill="auto"/>
            <w:vAlign w:val="center"/>
          </w:tcPr>
          <w:p w14:paraId="47A7EABD">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喷粉固化</w:t>
            </w:r>
          </w:p>
          <w:p w14:paraId="0FE540A3">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867" w:type="dxa"/>
            <w:shd w:val="clear" w:color="auto" w:fill="auto"/>
            <w:vAlign w:val="center"/>
          </w:tcPr>
          <w:p w14:paraId="68ED56DF">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DA004</w:t>
            </w:r>
          </w:p>
        </w:tc>
        <w:tc>
          <w:tcPr>
            <w:tcW w:w="1107" w:type="dxa"/>
            <w:tcBorders>
              <w:top w:val="single" w:color="auto" w:sz="4" w:space="0"/>
            </w:tcBorders>
            <w:shd w:val="clear" w:color="auto" w:fill="auto"/>
            <w:vAlign w:val="center"/>
          </w:tcPr>
          <w:p w14:paraId="742AA8E9">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2393" w:type="dxa"/>
            <w:vAlign w:val="center"/>
          </w:tcPr>
          <w:p w14:paraId="239EF52C">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经喷粉固化房密闭+进出口处上方设置集气罩收集后+过滤棉+两级活性炭吸附装置处理后通过一根</w:t>
            </w:r>
            <w:r>
              <w:rPr>
                <w:rFonts w:hint="default" w:ascii="Times New Roman" w:hAnsi="Times New Roman" w:cs="Times New Roman"/>
                <w:color w:val="000000" w:themeColor="text1"/>
                <w:szCs w:val="21"/>
                <w:lang w:eastAsia="zh-CN"/>
                <w14:textFill>
                  <w14:solidFill>
                    <w14:schemeClr w14:val="tx1"/>
                  </w14:solidFill>
                </w14:textFill>
              </w:rPr>
              <w:t>15m</w:t>
            </w:r>
            <w:r>
              <w:rPr>
                <w:rFonts w:hint="default" w:ascii="Times New Roman" w:hAnsi="Times New Roman" w:cs="Times New Roman"/>
                <w:color w:val="000000" w:themeColor="text1"/>
                <w:szCs w:val="21"/>
                <w14:textFill>
                  <w14:solidFill>
                    <w14:schemeClr w14:val="tx1"/>
                  </w14:solidFill>
                </w14:textFill>
              </w:rPr>
              <w:t>高的排气筒DA004排放</w:t>
            </w:r>
          </w:p>
        </w:tc>
        <w:tc>
          <w:tcPr>
            <w:tcW w:w="2241" w:type="dxa"/>
            <w:tcBorders>
              <w:right w:val="single" w:color="auto" w:sz="12" w:space="0"/>
            </w:tcBorders>
            <w:vAlign w:val="center"/>
          </w:tcPr>
          <w:p w14:paraId="24305CA6">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《固定源挥发性有机物综合排放标准第6部分：其他行业》（DB34/4812.6-2024）表1</w:t>
            </w:r>
          </w:p>
        </w:tc>
      </w:tr>
      <w:tr w14:paraId="26BC91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42" w:type="dxa"/>
            <w:vMerge w:val="continue"/>
            <w:tcBorders>
              <w:left w:val="single" w:color="auto" w:sz="12" w:space="0"/>
            </w:tcBorders>
            <w:vAlign w:val="center"/>
          </w:tcPr>
          <w:p w14:paraId="4DA70BE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continue"/>
            <w:vAlign w:val="center"/>
          </w:tcPr>
          <w:p w14:paraId="1C8095C8">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2017" w:type="dxa"/>
            <w:gridSpan w:val="3"/>
            <w:tcBorders>
              <w:top w:val="single" w:color="auto" w:sz="4" w:space="0"/>
            </w:tcBorders>
            <w:shd w:val="clear" w:color="auto" w:fill="auto"/>
            <w:vAlign w:val="center"/>
          </w:tcPr>
          <w:p w14:paraId="0BFECC9C">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食堂油烟</w:t>
            </w:r>
          </w:p>
        </w:tc>
        <w:tc>
          <w:tcPr>
            <w:tcW w:w="1107" w:type="dxa"/>
            <w:tcBorders>
              <w:top w:val="single" w:color="auto" w:sz="4" w:space="0"/>
            </w:tcBorders>
            <w:shd w:val="clear" w:color="auto" w:fill="auto"/>
            <w:vAlign w:val="center"/>
          </w:tcPr>
          <w:p w14:paraId="48FC43EE">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油烟</w:t>
            </w:r>
          </w:p>
        </w:tc>
        <w:tc>
          <w:tcPr>
            <w:tcW w:w="2393" w:type="dxa"/>
            <w:shd w:val="clear" w:color="auto" w:fill="auto"/>
            <w:vAlign w:val="center"/>
          </w:tcPr>
          <w:p w14:paraId="10C6D156">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油烟净化器（除烟效率≥60%）</w:t>
            </w:r>
          </w:p>
        </w:tc>
        <w:tc>
          <w:tcPr>
            <w:tcW w:w="2241" w:type="dxa"/>
            <w:tcBorders>
              <w:right w:val="single" w:color="auto" w:sz="12" w:space="0"/>
            </w:tcBorders>
            <w:vAlign w:val="center"/>
          </w:tcPr>
          <w:p w14:paraId="36599BD9">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《饮食业油烟排放标准（试行）》（GB18483-2001）小型规模</w:t>
            </w:r>
          </w:p>
        </w:tc>
      </w:tr>
      <w:tr w14:paraId="5B4AE6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42" w:type="dxa"/>
            <w:vMerge w:val="continue"/>
            <w:tcBorders>
              <w:left w:val="single" w:color="auto" w:sz="12" w:space="0"/>
            </w:tcBorders>
            <w:vAlign w:val="center"/>
          </w:tcPr>
          <w:p w14:paraId="2B35012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restart"/>
            <w:vAlign w:val="center"/>
          </w:tcPr>
          <w:p w14:paraId="2B796F7C">
            <w:pPr>
              <w:snapToGrid w:val="0"/>
              <w:jc w:val="center"/>
              <w:rPr>
                <w:rFonts w:hint="default" w:ascii="Times New Roman" w:hAnsi="Times New Roman" w:cs="Times New Roman"/>
                <w:color w:val="000000" w:themeColor="text1"/>
                <w:kern w:val="1"/>
                <w:szCs w:val="21"/>
                <w14:textFill>
                  <w14:solidFill>
                    <w14:schemeClr w14:val="tx1"/>
                  </w14:solidFill>
                </w14:textFill>
              </w:rPr>
            </w:pPr>
            <w:r>
              <w:rPr>
                <w:rFonts w:hint="default" w:ascii="Times New Roman" w:hAnsi="Times New Roman" w:cs="Times New Roman"/>
                <w:color w:val="000000" w:themeColor="text1"/>
                <w:kern w:val="1"/>
                <w:szCs w:val="21"/>
                <w14:textFill>
                  <w14:solidFill>
                    <w14:schemeClr w14:val="tx1"/>
                  </w14:solidFill>
                </w14:textFill>
              </w:rPr>
              <w:t>无组织</w:t>
            </w:r>
          </w:p>
        </w:tc>
        <w:tc>
          <w:tcPr>
            <w:tcW w:w="2017" w:type="dxa"/>
            <w:gridSpan w:val="3"/>
            <w:tcBorders>
              <w:top w:val="single" w:color="auto" w:sz="4" w:space="0"/>
            </w:tcBorders>
            <w:shd w:val="clear" w:color="auto" w:fill="auto"/>
            <w:vAlign w:val="center"/>
          </w:tcPr>
          <w:p w14:paraId="6CB6C4BB">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焊接烟尘</w:t>
            </w:r>
          </w:p>
        </w:tc>
        <w:tc>
          <w:tcPr>
            <w:tcW w:w="1107" w:type="dxa"/>
            <w:tcBorders>
              <w:top w:val="single" w:color="auto" w:sz="4" w:space="0"/>
            </w:tcBorders>
            <w:shd w:val="clear" w:color="auto" w:fill="auto"/>
            <w:vAlign w:val="center"/>
          </w:tcPr>
          <w:p w14:paraId="3AA62E39">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2393" w:type="dxa"/>
            <w:shd w:val="clear" w:color="auto" w:fill="auto"/>
            <w:vAlign w:val="center"/>
          </w:tcPr>
          <w:p w14:paraId="144816F4">
            <w:pPr>
              <w:snapToGrid w:val="0"/>
              <w:jc w:val="center"/>
              <w:rPr>
                <w:rFonts w:hint="default" w:ascii="Times New Roman" w:hAnsi="Times New Roman" w:cs="Times New Roman"/>
                <w:bCs/>
                <w:color w:val="000000" w:themeColor="text1"/>
                <w:szCs w:val="18"/>
                <w14:textFill>
                  <w14:solidFill>
                    <w14:schemeClr w14:val="tx1"/>
                  </w14:solidFill>
                </w14:textFill>
              </w:rPr>
            </w:pPr>
            <w:r>
              <w:rPr>
                <w:rFonts w:hint="default" w:ascii="Times New Roman" w:hAnsi="Times New Roman" w:cs="Times New Roman"/>
                <w:bCs/>
                <w:color w:val="000000" w:themeColor="text1"/>
                <w:szCs w:val="18"/>
                <w14:textFill>
                  <w14:solidFill>
                    <w14:schemeClr w14:val="tx1"/>
                  </w14:solidFill>
                </w14:textFill>
              </w:rPr>
              <w:t>移动式焊烟净化器处理后无组织排放</w:t>
            </w:r>
          </w:p>
        </w:tc>
        <w:tc>
          <w:tcPr>
            <w:tcW w:w="2241" w:type="dxa"/>
            <w:vMerge w:val="restart"/>
            <w:tcBorders>
              <w:right w:val="single" w:color="auto" w:sz="12" w:space="0"/>
            </w:tcBorders>
            <w:vAlign w:val="center"/>
          </w:tcPr>
          <w:p w14:paraId="2CA544BE">
            <w:pPr>
              <w:widowControl/>
              <w:jc w:val="center"/>
              <w:rPr>
                <w:rFonts w:hint="default" w:ascii="Times New Roman" w:hAnsi="Times New Roman" w:cs="Times New Roman"/>
                <w:color w:val="000000" w:themeColor="text1"/>
                <w:kern w:val="0"/>
                <w:szCs w:val="21"/>
                <w:lang w:val="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《大气污染物综合排放标准》（GB16297-1996）表2</w:t>
            </w:r>
          </w:p>
        </w:tc>
      </w:tr>
      <w:tr w14:paraId="64E42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42" w:type="dxa"/>
            <w:vMerge w:val="continue"/>
            <w:tcBorders>
              <w:left w:val="single" w:color="auto" w:sz="12" w:space="0"/>
            </w:tcBorders>
            <w:vAlign w:val="center"/>
          </w:tcPr>
          <w:p w14:paraId="6368169A">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continue"/>
            <w:vAlign w:val="center"/>
          </w:tcPr>
          <w:p w14:paraId="2B37ED49">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2017" w:type="dxa"/>
            <w:gridSpan w:val="3"/>
            <w:tcBorders>
              <w:top w:val="single" w:color="auto" w:sz="4" w:space="0"/>
            </w:tcBorders>
            <w:vAlign w:val="center"/>
          </w:tcPr>
          <w:p w14:paraId="1B96CD1B">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厂界</w:t>
            </w:r>
          </w:p>
        </w:tc>
        <w:tc>
          <w:tcPr>
            <w:tcW w:w="1107" w:type="dxa"/>
            <w:tcBorders>
              <w:top w:val="single" w:color="auto" w:sz="4" w:space="0"/>
            </w:tcBorders>
            <w:vAlign w:val="center"/>
          </w:tcPr>
          <w:p w14:paraId="03475882">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颗粒物、非甲烷总烃</w:t>
            </w:r>
          </w:p>
        </w:tc>
        <w:tc>
          <w:tcPr>
            <w:tcW w:w="2393" w:type="dxa"/>
            <w:vMerge w:val="restart"/>
            <w:tcBorders>
              <w:top w:val="single" w:color="auto" w:sz="4" w:space="0"/>
            </w:tcBorders>
            <w:vAlign w:val="center"/>
          </w:tcPr>
          <w:p w14:paraId="631B2294">
            <w:pPr>
              <w:snapToGrid w:val="0"/>
              <w:jc w:val="center"/>
              <w:rPr>
                <w:rFonts w:hint="default" w:ascii="Times New Roman" w:hAnsi="Times New Roman" w:cs="Times New Roman"/>
                <w:bCs/>
                <w:color w:val="000000" w:themeColor="text1"/>
                <w:szCs w:val="18"/>
                <w14:textFill>
                  <w14:solidFill>
                    <w14:schemeClr w14:val="tx1"/>
                  </w14:solidFill>
                </w14:textFill>
              </w:rPr>
            </w:pPr>
            <w:r>
              <w:rPr>
                <w:rFonts w:hint="default" w:ascii="Times New Roman" w:hAnsi="Times New Roman" w:cs="Times New Roman"/>
                <w:bCs/>
                <w:color w:val="000000" w:themeColor="text1"/>
                <w:szCs w:val="18"/>
                <w14:textFill>
                  <w14:solidFill>
                    <w14:schemeClr w14:val="tx1"/>
                  </w14:solidFill>
                </w14:textFill>
              </w:rPr>
              <w:t>提高废气收集效率，减少无组织排放，强化车间通风</w:t>
            </w:r>
          </w:p>
        </w:tc>
        <w:tc>
          <w:tcPr>
            <w:tcW w:w="2241" w:type="dxa"/>
            <w:vMerge w:val="continue"/>
            <w:tcBorders>
              <w:right w:val="single" w:color="auto" w:sz="12" w:space="0"/>
            </w:tcBorders>
            <w:vAlign w:val="center"/>
          </w:tcPr>
          <w:p w14:paraId="230A802E">
            <w:pPr>
              <w:widowControl/>
              <w:jc w:val="center"/>
              <w:rPr>
                <w:rFonts w:hint="default" w:ascii="Times New Roman" w:hAnsi="Times New Roman" w:cs="Times New Roman"/>
                <w:color w:val="000000" w:themeColor="text1"/>
                <w:kern w:val="0"/>
                <w:szCs w:val="21"/>
                <w:lang w:val="zh-CN"/>
                <w14:textFill>
                  <w14:solidFill>
                    <w14:schemeClr w14:val="tx1"/>
                  </w14:solidFill>
                </w14:textFill>
              </w:rPr>
            </w:pPr>
          </w:p>
        </w:tc>
      </w:tr>
      <w:tr w14:paraId="33F3D5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42" w:type="dxa"/>
            <w:vMerge w:val="continue"/>
            <w:tcBorders>
              <w:left w:val="single" w:color="auto" w:sz="12" w:space="0"/>
            </w:tcBorders>
            <w:vAlign w:val="center"/>
          </w:tcPr>
          <w:p w14:paraId="205ADA4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p>
        </w:tc>
        <w:tc>
          <w:tcPr>
            <w:tcW w:w="400" w:type="dxa"/>
            <w:vMerge w:val="continue"/>
            <w:vAlign w:val="center"/>
          </w:tcPr>
          <w:p w14:paraId="58740ACA">
            <w:pPr>
              <w:snapToGrid w:val="0"/>
              <w:jc w:val="center"/>
              <w:rPr>
                <w:rFonts w:hint="default" w:ascii="Times New Roman" w:hAnsi="Times New Roman" w:cs="Times New Roman"/>
                <w:color w:val="000000" w:themeColor="text1"/>
                <w:kern w:val="1"/>
                <w:szCs w:val="21"/>
                <w14:textFill>
                  <w14:solidFill>
                    <w14:schemeClr w14:val="tx1"/>
                  </w14:solidFill>
                </w14:textFill>
              </w:rPr>
            </w:pPr>
          </w:p>
        </w:tc>
        <w:tc>
          <w:tcPr>
            <w:tcW w:w="2017" w:type="dxa"/>
            <w:gridSpan w:val="3"/>
            <w:tcBorders>
              <w:top w:val="single" w:color="auto" w:sz="4" w:space="0"/>
            </w:tcBorders>
            <w:vAlign w:val="center"/>
          </w:tcPr>
          <w:p w14:paraId="76CEC80A">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厂区内</w:t>
            </w:r>
          </w:p>
        </w:tc>
        <w:tc>
          <w:tcPr>
            <w:tcW w:w="1107" w:type="dxa"/>
            <w:tcBorders>
              <w:top w:val="single" w:color="auto" w:sz="4" w:space="0"/>
            </w:tcBorders>
            <w:vAlign w:val="center"/>
          </w:tcPr>
          <w:p w14:paraId="75DD0D9B">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非甲烷总烃</w:t>
            </w:r>
          </w:p>
        </w:tc>
        <w:tc>
          <w:tcPr>
            <w:tcW w:w="2393" w:type="dxa"/>
            <w:vMerge w:val="continue"/>
            <w:vAlign w:val="center"/>
          </w:tcPr>
          <w:p w14:paraId="3C5FFBC1">
            <w:pPr>
              <w:snapToGrid w:val="0"/>
              <w:jc w:val="center"/>
              <w:rPr>
                <w:rFonts w:hint="default" w:ascii="Times New Roman" w:hAnsi="Times New Roman" w:cs="Times New Roman"/>
                <w:bCs/>
                <w:color w:val="000000" w:themeColor="text1"/>
                <w:szCs w:val="18"/>
                <w14:textFill>
                  <w14:solidFill>
                    <w14:schemeClr w14:val="tx1"/>
                  </w14:solidFill>
                </w14:textFill>
              </w:rPr>
            </w:pPr>
          </w:p>
        </w:tc>
        <w:tc>
          <w:tcPr>
            <w:tcW w:w="2241" w:type="dxa"/>
            <w:tcBorders>
              <w:right w:val="single" w:color="auto" w:sz="12" w:space="0"/>
            </w:tcBorders>
            <w:vAlign w:val="center"/>
          </w:tcPr>
          <w:p w14:paraId="4949EC1C">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《固定源挥发性有机物综合排放标准第6部分：其他行业》（DB34/4812.6-2024）表4</w:t>
            </w:r>
          </w:p>
        </w:tc>
      </w:tr>
      <w:tr w14:paraId="663DC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642" w:type="dxa"/>
            <w:tcBorders>
              <w:top w:val="single" w:color="auto" w:sz="4" w:space="0"/>
              <w:left w:val="single" w:color="auto" w:sz="12" w:space="0"/>
            </w:tcBorders>
            <w:vAlign w:val="center"/>
          </w:tcPr>
          <w:p w14:paraId="2C55355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地表水</w:t>
            </w:r>
          </w:p>
          <w:p w14:paraId="5BECAC7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环境</w:t>
            </w:r>
          </w:p>
        </w:tc>
        <w:tc>
          <w:tcPr>
            <w:tcW w:w="2417" w:type="dxa"/>
            <w:gridSpan w:val="4"/>
            <w:tcBorders>
              <w:top w:val="single" w:color="auto" w:sz="4" w:space="0"/>
            </w:tcBorders>
            <w:vAlign w:val="center"/>
          </w:tcPr>
          <w:p w14:paraId="21A0305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生活污水</w:t>
            </w:r>
          </w:p>
        </w:tc>
        <w:tc>
          <w:tcPr>
            <w:tcW w:w="1107" w:type="dxa"/>
            <w:tcBorders>
              <w:top w:val="single" w:color="auto" w:sz="4" w:space="0"/>
            </w:tcBorders>
            <w:vAlign w:val="center"/>
          </w:tcPr>
          <w:p w14:paraId="196C13F0">
            <w:pPr>
              <w:jc w:val="center"/>
              <w:outlineLvl w:val="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pH、COD、BOD</w:t>
            </w:r>
            <w:r>
              <w:rPr>
                <w:rFonts w:hint="default" w:ascii="Times New Roman" w:hAnsi="Times New Roman" w:cs="Times New Roman"/>
                <w:color w:val="000000" w:themeColor="text1"/>
                <w:szCs w:val="21"/>
                <w:vertAlign w:val="subscript"/>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、SS、氨氮、TP、TN、动植物油</w:t>
            </w:r>
          </w:p>
        </w:tc>
        <w:tc>
          <w:tcPr>
            <w:tcW w:w="2393" w:type="dxa"/>
            <w:tcBorders>
              <w:top w:val="single" w:color="auto" w:sz="4" w:space="0"/>
            </w:tcBorders>
            <w:vAlign w:val="center"/>
          </w:tcPr>
          <w:p w14:paraId="6245A1D9">
            <w:pPr>
              <w:jc w:val="center"/>
              <w:outlineLvl w:val="0"/>
              <w:rPr>
                <w:rFonts w:hint="default" w:ascii="Times New Roman" w:hAnsi="Times New Roman" w:cs="Times New Roman"/>
                <w:color w:val="000000" w:themeColor="text1"/>
                <w:szCs w:val="21"/>
                <w14:textFill>
                  <w14:solidFill>
                    <w14:schemeClr w14:val="tx1"/>
                  </w14:solidFill>
                </w14:textFill>
              </w:rPr>
            </w:pPr>
            <w:bookmarkStart w:id="5" w:name="_Toc63415136"/>
            <w:r>
              <w:rPr>
                <w:rFonts w:hint="default" w:ascii="Times New Roman" w:hAnsi="Times New Roman" w:cs="Times New Roman"/>
                <w:color w:val="000000" w:themeColor="text1"/>
                <w:szCs w:val="21"/>
                <w14:textFill>
                  <w14:solidFill>
                    <w14:schemeClr w14:val="tx1"/>
                  </w14:solidFill>
                </w14:textFill>
              </w:rPr>
              <w:t>隔油池+化粪池</w:t>
            </w:r>
            <w:bookmarkEnd w:id="5"/>
          </w:p>
        </w:tc>
        <w:tc>
          <w:tcPr>
            <w:tcW w:w="2241" w:type="dxa"/>
            <w:tcBorders>
              <w:top w:val="single" w:color="auto" w:sz="4" w:space="0"/>
              <w:right w:val="single" w:color="auto" w:sz="12" w:space="0"/>
            </w:tcBorders>
            <w:vAlign w:val="center"/>
          </w:tcPr>
          <w:p w14:paraId="245EDC7F">
            <w:pPr>
              <w:jc w:val="center"/>
              <w:outlineLvl w:val="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bidi="ar"/>
                <w14:textFill>
                  <w14:solidFill>
                    <w14:schemeClr w14:val="tx1"/>
                  </w14:solidFill>
                </w14:textFill>
              </w:rPr>
              <w:t>《污水综合排放标准》（GB8978-1996）表4中三级标准</w:t>
            </w:r>
          </w:p>
        </w:tc>
      </w:tr>
      <w:tr w14:paraId="3A7B04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2" w:type="dxa"/>
            <w:tcBorders>
              <w:top w:val="single" w:color="auto" w:sz="4" w:space="0"/>
              <w:left w:val="single" w:color="auto" w:sz="12" w:space="0"/>
              <w:bottom w:val="single" w:color="auto" w:sz="4" w:space="0"/>
            </w:tcBorders>
            <w:vAlign w:val="center"/>
          </w:tcPr>
          <w:p w14:paraId="6AD78FB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声环境</w:t>
            </w:r>
          </w:p>
        </w:tc>
        <w:tc>
          <w:tcPr>
            <w:tcW w:w="2417" w:type="dxa"/>
            <w:gridSpan w:val="4"/>
            <w:tcBorders>
              <w:top w:val="single" w:color="auto" w:sz="4" w:space="0"/>
              <w:bottom w:val="single" w:color="auto" w:sz="4" w:space="0"/>
            </w:tcBorders>
            <w:vAlign w:val="center"/>
          </w:tcPr>
          <w:p w14:paraId="6AB1583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w:t>
            </w:r>
          </w:p>
        </w:tc>
        <w:tc>
          <w:tcPr>
            <w:tcW w:w="1107" w:type="dxa"/>
            <w:tcBorders>
              <w:top w:val="single" w:color="auto" w:sz="4" w:space="0"/>
              <w:bottom w:val="single" w:color="auto" w:sz="4" w:space="0"/>
            </w:tcBorders>
            <w:vAlign w:val="center"/>
          </w:tcPr>
          <w:p w14:paraId="30911B4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2393" w:type="dxa"/>
            <w:tcBorders>
              <w:top w:val="single" w:color="auto" w:sz="4" w:space="0"/>
              <w:bottom w:val="single" w:color="auto" w:sz="4" w:space="0"/>
            </w:tcBorders>
            <w:vAlign w:val="center"/>
          </w:tcPr>
          <w:p w14:paraId="49CF631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选用低噪音设备，设备基础减振，隔声消声降噪；风机进、出风管加设消音器，基础下加设减振器</w:t>
            </w:r>
            <w:r>
              <w:rPr>
                <w:rFonts w:hint="default" w:ascii="Times New Roman" w:hAnsi="Times New Roman" w:cs="Times New Roman"/>
                <w:color w:val="000000" w:themeColor="text1"/>
                <w:szCs w:val="21"/>
                <w:lang w:val="zh-CN"/>
                <w14:textFill>
                  <w14:solidFill>
                    <w14:schemeClr w14:val="tx1"/>
                  </w14:solidFill>
                </w14:textFill>
              </w:rPr>
              <w:t>等</w:t>
            </w:r>
          </w:p>
        </w:tc>
        <w:tc>
          <w:tcPr>
            <w:tcW w:w="2241" w:type="dxa"/>
            <w:tcBorders>
              <w:top w:val="single" w:color="auto" w:sz="4" w:space="0"/>
              <w:bottom w:val="single" w:color="auto" w:sz="4" w:space="0"/>
              <w:right w:val="single" w:color="auto" w:sz="12" w:space="0"/>
            </w:tcBorders>
            <w:vAlign w:val="center"/>
          </w:tcPr>
          <w:p w14:paraId="3418E7A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《工业企业厂界环境噪声排放标准》（GB12348-2008）中3类标准</w:t>
            </w:r>
          </w:p>
        </w:tc>
      </w:tr>
      <w:tr w14:paraId="39EBAE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2" w:type="dxa"/>
            <w:tcBorders>
              <w:top w:val="single" w:color="auto" w:sz="4" w:space="0"/>
              <w:left w:val="single" w:color="auto" w:sz="12" w:space="0"/>
              <w:bottom w:val="single" w:color="auto" w:sz="4" w:space="0"/>
            </w:tcBorders>
            <w:vAlign w:val="center"/>
          </w:tcPr>
          <w:p w14:paraId="1C76C2B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电磁辐射</w:t>
            </w:r>
          </w:p>
        </w:tc>
        <w:tc>
          <w:tcPr>
            <w:tcW w:w="2417" w:type="dxa"/>
            <w:gridSpan w:val="4"/>
            <w:tcBorders>
              <w:top w:val="single" w:color="auto" w:sz="4" w:space="0"/>
              <w:bottom w:val="single" w:color="auto" w:sz="4" w:space="0"/>
            </w:tcBorders>
            <w:vAlign w:val="center"/>
          </w:tcPr>
          <w:p w14:paraId="1319C3C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107" w:type="dxa"/>
            <w:tcBorders>
              <w:top w:val="single" w:color="auto" w:sz="4" w:space="0"/>
              <w:bottom w:val="single" w:color="auto" w:sz="4" w:space="0"/>
            </w:tcBorders>
            <w:vAlign w:val="center"/>
          </w:tcPr>
          <w:p w14:paraId="5E793B9B">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2393" w:type="dxa"/>
            <w:tcBorders>
              <w:top w:val="single" w:color="auto" w:sz="4" w:space="0"/>
              <w:bottom w:val="single" w:color="auto" w:sz="4" w:space="0"/>
            </w:tcBorders>
            <w:vAlign w:val="center"/>
          </w:tcPr>
          <w:p w14:paraId="6BF0829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2241" w:type="dxa"/>
            <w:tcBorders>
              <w:top w:val="single" w:color="auto" w:sz="4" w:space="0"/>
              <w:bottom w:val="single" w:color="auto" w:sz="4" w:space="0"/>
              <w:right w:val="single" w:color="auto" w:sz="12" w:space="0"/>
            </w:tcBorders>
            <w:vAlign w:val="center"/>
          </w:tcPr>
          <w:p w14:paraId="04CFFB6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r>
      <w:tr w14:paraId="511C3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42" w:type="dxa"/>
            <w:tcBorders>
              <w:top w:val="single" w:color="auto" w:sz="4" w:space="0"/>
              <w:left w:val="single" w:color="auto" w:sz="12" w:space="0"/>
              <w:bottom w:val="single" w:color="auto" w:sz="4" w:space="0"/>
            </w:tcBorders>
            <w:vAlign w:val="center"/>
          </w:tcPr>
          <w:p w14:paraId="219429CC">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固体废物</w:t>
            </w:r>
          </w:p>
        </w:tc>
        <w:tc>
          <w:tcPr>
            <w:tcW w:w="8158" w:type="dxa"/>
            <w:gridSpan w:val="7"/>
            <w:tcBorders>
              <w:top w:val="single" w:color="auto" w:sz="4" w:space="0"/>
              <w:bottom w:val="single" w:color="auto" w:sz="4" w:space="0"/>
              <w:right w:val="single" w:color="auto" w:sz="12" w:space="0"/>
            </w:tcBorders>
            <w:vAlign w:val="center"/>
          </w:tcPr>
          <w:p w14:paraId="4C143107">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除尘装置收集的喷粉粉尘收集后回用于生产；除尘装置收集的焊接粉尘、废包装材料、废布袋、滤筒、废金属屑及边角料、焊渣、水性漆渣、不合格品、</w:t>
            </w:r>
            <w:r>
              <w:rPr>
                <w:rFonts w:hint="default" w:ascii="Times New Roman" w:hAnsi="Times New Roman" w:cs="Times New Roman"/>
                <w:bCs/>
                <w:color w:val="000000" w:themeColor="text1"/>
                <w:szCs w:val="21"/>
                <w14:textFill>
                  <w14:solidFill>
                    <w14:schemeClr w14:val="tx1"/>
                  </w14:solidFill>
                </w14:textFill>
              </w:rPr>
              <w:t>含油金属屑（</w:t>
            </w:r>
            <w:r>
              <w:rPr>
                <w:rFonts w:hint="default" w:ascii="Times New Roman" w:hAnsi="Times New Roman" w:cs="Times New Roman"/>
                <w:color w:val="000000" w:themeColor="text1"/>
                <w:spacing w:val="-6"/>
                <w:szCs w:val="21"/>
                <w14:textFill>
                  <w14:solidFill>
                    <w14:schemeClr w14:val="tx1"/>
                  </w14:solidFill>
                </w14:textFill>
              </w:rPr>
              <w:t>经压榨、压滤、过滤除油达到静置无滴漏后打包压块用于金属冶炼条件下，利用过程不按危险废物管理</w:t>
            </w:r>
            <w:r>
              <w:rPr>
                <w:rFonts w:hint="default" w:ascii="Times New Roman" w:hAnsi="Times New Roman" w:cs="Times New Roman"/>
                <w:bCs/>
                <w:color w:val="000000" w:themeColor="text1"/>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收集后外售；</w:t>
            </w:r>
          </w:p>
          <w:p w14:paraId="3DA9C30B">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废活性炭、</w:t>
            </w:r>
            <w:r>
              <w:rPr>
                <w:rFonts w:hint="default" w:ascii="Times New Roman" w:hAnsi="Times New Roman" w:cs="Times New Roman"/>
                <w:color w:val="000000" w:themeColor="text1"/>
                <w14:textFill>
                  <w14:solidFill>
                    <w14:schemeClr w14:val="tx1"/>
                  </w14:solidFill>
                </w14:textFill>
              </w:rPr>
              <w:t>废过滤棉、废切削液、废润滑油、废液压油、废化学品包装桶、废油桶、喷枪清洗废液</w:t>
            </w:r>
            <w:r>
              <w:rPr>
                <w:rFonts w:hint="default" w:ascii="Times New Roman" w:hAnsi="Times New Roman" w:cs="Times New Roman"/>
                <w:color w:val="000000" w:themeColor="text1"/>
                <w:szCs w:val="21"/>
                <w14:textFill>
                  <w14:solidFill>
                    <w14:schemeClr w14:val="tx1"/>
                  </w14:solidFill>
                </w14:textFill>
              </w:rPr>
              <w:t>收集后暂存于危险废物暂存库，定期委托有危废处理资质单位处置；</w:t>
            </w:r>
          </w:p>
          <w:p w14:paraId="34AC4D3F">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生活垃圾统一由环卫部门清运。</w:t>
            </w:r>
          </w:p>
        </w:tc>
      </w:tr>
      <w:tr w14:paraId="72062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642" w:type="dxa"/>
            <w:tcBorders>
              <w:top w:val="single" w:color="auto" w:sz="4" w:space="0"/>
              <w:left w:val="single" w:color="auto" w:sz="12" w:space="0"/>
              <w:bottom w:val="single" w:color="auto" w:sz="4" w:space="0"/>
            </w:tcBorders>
            <w:vAlign w:val="center"/>
          </w:tcPr>
          <w:p w14:paraId="41B5C6E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土壤及地下水污染防治措施</w:t>
            </w:r>
          </w:p>
        </w:tc>
        <w:tc>
          <w:tcPr>
            <w:tcW w:w="8158" w:type="dxa"/>
            <w:gridSpan w:val="7"/>
            <w:tcBorders>
              <w:top w:val="single" w:color="auto" w:sz="4" w:space="0"/>
              <w:bottom w:val="single" w:color="auto" w:sz="4" w:space="0"/>
              <w:right w:val="single" w:color="auto" w:sz="12" w:space="0"/>
            </w:tcBorders>
            <w:vAlign w:val="center"/>
          </w:tcPr>
          <w:p w14:paraId="759C03D3">
            <w:pPr>
              <w:pStyle w:val="28"/>
              <w:spacing w:before="0" w:after="0" w:line="240" w:lineRule="auto"/>
              <w:ind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危废暂存库、辅料区、隔油池、</w:t>
            </w:r>
            <w:r>
              <w:rPr>
                <w:rFonts w:hint="default" w:ascii="Times New Roman" w:hAnsi="Times New Roman" w:cs="Times New Roman"/>
                <w:color w:val="000000" w:themeColor="text1"/>
                <w:sz w:val="21"/>
                <w:szCs w:val="21"/>
                <w:lang w:eastAsia="zh-CN"/>
                <w14:textFill>
                  <w14:solidFill>
                    <w14:schemeClr w14:val="tx1"/>
                  </w14:solidFill>
                </w14:textFill>
              </w:rPr>
              <w:t>化学品仓库</w:t>
            </w:r>
            <w:r>
              <w:rPr>
                <w:rFonts w:hint="default" w:ascii="Times New Roman" w:hAnsi="Times New Roman" w:cs="Times New Roman"/>
                <w:color w:val="000000" w:themeColor="text1"/>
                <w:sz w:val="21"/>
                <w:szCs w:val="21"/>
                <w14:textFill>
                  <w14:solidFill>
                    <w14:schemeClr w14:val="tx1"/>
                  </w14:solidFill>
                </w14:textFill>
              </w:rPr>
              <w:t>、喷漆房为重点防渗区。防渗措施：在混凝土硬化上方涂刷环氧树脂涂料；等效黏土防渗层Mb≥6.0m，K≤1×10</w:t>
            </w:r>
            <w:r>
              <w:rPr>
                <w:rFonts w:hint="default" w:ascii="Times New Roman" w:hAnsi="Times New Roman" w:cs="Times New Roman"/>
                <w:color w:val="000000" w:themeColor="text1"/>
                <w:sz w:val="21"/>
                <w:szCs w:val="21"/>
                <w:vertAlign w:val="superscript"/>
                <w14:textFill>
                  <w14:solidFill>
                    <w14:schemeClr w14:val="tx1"/>
                  </w14:solidFill>
                </w14:textFill>
              </w:rPr>
              <w:t>-7</w:t>
            </w:r>
            <w:r>
              <w:rPr>
                <w:rFonts w:hint="default" w:ascii="Times New Roman" w:hAnsi="Times New Roman" w:cs="Times New Roman"/>
                <w:color w:val="000000" w:themeColor="text1"/>
                <w:sz w:val="21"/>
                <w:szCs w:val="21"/>
                <w14:textFill>
                  <w14:solidFill>
                    <w14:schemeClr w14:val="tx1"/>
                  </w14:solidFill>
                </w14:textFill>
              </w:rPr>
              <w:t>cm/s；其中危废暂存库按照《危险废物贮存污染控制标准》（GB18597-2023），至少1m厚黏土层（渗透系数不大于10</w:t>
            </w:r>
            <w:r>
              <w:rPr>
                <w:rFonts w:hint="default" w:ascii="Times New Roman" w:hAnsi="Times New Roman" w:cs="Times New Roman"/>
                <w:color w:val="000000" w:themeColor="text1"/>
                <w:sz w:val="21"/>
                <w:szCs w:val="21"/>
                <w:vertAlign w:val="superscript"/>
                <w14:textFill>
                  <w14:solidFill>
                    <w14:schemeClr w14:val="tx1"/>
                  </w14:solidFill>
                </w14:textFill>
              </w:rPr>
              <w:t>-7</w:t>
            </w:r>
            <w:r>
              <w:rPr>
                <w:rFonts w:hint="default" w:ascii="Times New Roman" w:hAnsi="Times New Roman" w:cs="Times New Roman"/>
                <w:color w:val="000000" w:themeColor="text1"/>
                <w:sz w:val="21"/>
                <w:szCs w:val="21"/>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 w:val="21"/>
                <w:szCs w:val="21"/>
                <w:vertAlign w:val="superscript"/>
                <w14:textFill>
                  <w14:solidFill>
                    <w14:schemeClr w14:val="tx1"/>
                  </w14:solidFill>
                </w14:textFill>
              </w:rPr>
              <w:t>-10</w:t>
            </w:r>
            <w:r>
              <w:rPr>
                <w:rFonts w:hint="default" w:ascii="Times New Roman" w:hAnsi="Times New Roman" w:cs="Times New Roman"/>
                <w:color w:val="000000" w:themeColor="text1"/>
                <w:sz w:val="21"/>
                <w:szCs w:val="21"/>
                <w14:textFill>
                  <w14:solidFill>
                    <w14:schemeClr w14:val="tx1"/>
                  </w14:solidFill>
                </w14:textFill>
              </w:rPr>
              <w:t>cm/s）。</w:t>
            </w:r>
          </w:p>
          <w:p w14:paraId="7D4B9E2D">
            <w:pP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生产车间、一般固废暂存场所、厂区道路、化粪池、食堂</w:t>
            </w:r>
            <w:r>
              <w:rPr>
                <w:rFonts w:hint="default" w:ascii="Times New Roman" w:hAnsi="Times New Roman" w:cs="Times New Roman"/>
                <w:color w:val="000000" w:themeColor="text1"/>
                <w:kern w:val="0"/>
                <w:szCs w:val="21"/>
                <w14:textFill>
                  <w14:solidFill>
                    <w14:schemeClr w14:val="tx1"/>
                  </w14:solidFill>
                </w14:textFill>
              </w:rPr>
              <w:t>为一般防渗区。防渗措施：</w:t>
            </w:r>
            <w:r>
              <w:rPr>
                <w:rFonts w:hint="default" w:ascii="Times New Roman" w:hAnsi="Times New Roman" w:cs="Times New Roman"/>
                <w:color w:val="000000" w:themeColor="text1"/>
                <w:szCs w:val="21"/>
                <w14:textFill>
                  <w14:solidFill>
                    <w14:schemeClr w14:val="tx1"/>
                  </w14:solidFill>
                </w14:textFill>
              </w:rPr>
              <w:t>采用防渗混凝土硬化，满足等效黏土防渗层Mb≥1.5m，K≤1×10</w:t>
            </w:r>
            <w:r>
              <w:rPr>
                <w:rFonts w:hint="default" w:ascii="Times New Roman" w:hAnsi="Times New Roman" w:cs="Times New Roman"/>
                <w:color w:val="000000" w:themeColor="text1"/>
                <w:szCs w:val="21"/>
                <w:vertAlign w:val="superscript"/>
                <w14:textFill>
                  <w14:solidFill>
                    <w14:schemeClr w14:val="tx1"/>
                  </w14:solidFill>
                </w14:textFill>
              </w:rPr>
              <w:t>-7</w:t>
            </w:r>
            <w:r>
              <w:rPr>
                <w:rFonts w:hint="default" w:ascii="Times New Roman" w:hAnsi="Times New Roman" w:cs="Times New Roman"/>
                <w:color w:val="000000" w:themeColor="text1"/>
                <w:szCs w:val="21"/>
                <w14:textFill>
                  <w14:solidFill>
                    <w14:schemeClr w14:val="tx1"/>
                  </w14:solidFill>
                </w14:textFill>
              </w:rPr>
              <w:t>cm/s。</w:t>
            </w:r>
          </w:p>
          <w:p w14:paraId="59000D2C">
            <w:pPr>
              <w:adjustRightInd w:val="0"/>
              <w:snapToGrid w:val="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重点、一般污染防治区之外的区域为简单防渗区；防渗措施：</w:t>
            </w:r>
            <w:r>
              <w:rPr>
                <w:rFonts w:hint="default" w:ascii="Times New Roman" w:hAnsi="Times New Roman" w:cs="Times New Roman"/>
                <w:color w:val="000000" w:themeColor="text1"/>
                <w:szCs w:val="21"/>
                <w14:textFill>
                  <w14:solidFill>
                    <w14:schemeClr w14:val="tx1"/>
                  </w14:solidFill>
                </w14:textFill>
              </w:rPr>
              <w:t>采用普通水泥硬化。</w:t>
            </w:r>
          </w:p>
        </w:tc>
      </w:tr>
      <w:tr w14:paraId="579275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2" w:type="dxa"/>
            <w:tcBorders>
              <w:top w:val="single" w:color="auto" w:sz="4" w:space="0"/>
              <w:left w:val="single" w:color="auto" w:sz="12" w:space="0"/>
              <w:bottom w:val="single" w:color="auto" w:sz="4" w:space="0"/>
            </w:tcBorders>
            <w:vAlign w:val="center"/>
          </w:tcPr>
          <w:p w14:paraId="72522A9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生态保护措施</w:t>
            </w:r>
          </w:p>
        </w:tc>
        <w:tc>
          <w:tcPr>
            <w:tcW w:w="8158" w:type="dxa"/>
            <w:gridSpan w:val="7"/>
            <w:tcBorders>
              <w:top w:val="single" w:color="auto" w:sz="4" w:space="0"/>
              <w:bottom w:val="single" w:color="auto" w:sz="4" w:space="0"/>
              <w:right w:val="single" w:color="auto" w:sz="12" w:space="0"/>
            </w:tcBorders>
            <w:vAlign w:val="center"/>
          </w:tcPr>
          <w:p w14:paraId="5537C52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无</w:t>
            </w:r>
          </w:p>
        </w:tc>
      </w:tr>
      <w:tr w14:paraId="7F42B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42" w:type="dxa"/>
            <w:tcBorders>
              <w:top w:val="single" w:color="auto" w:sz="4" w:space="0"/>
              <w:left w:val="single" w:color="auto" w:sz="12" w:space="0"/>
              <w:bottom w:val="single" w:color="auto" w:sz="4" w:space="0"/>
            </w:tcBorders>
            <w:vAlign w:val="center"/>
          </w:tcPr>
          <w:p w14:paraId="28BA57C1">
            <w:pPr>
              <w:adjustRightInd w:val="0"/>
              <w:snapToGrid w:val="0"/>
              <w:jc w:val="center"/>
              <w:rPr>
                <w:rFonts w:hint="default" w:ascii="Times New Roman" w:hAnsi="Times New Roman" w:cs="Times New Roman"/>
                <w:color w:val="000000" w:themeColor="text1"/>
                <w:spacing w:val="-8"/>
                <w:szCs w:val="21"/>
                <w14:textFill>
                  <w14:solidFill>
                    <w14:schemeClr w14:val="tx1"/>
                  </w14:solidFill>
                </w14:textFill>
              </w:rPr>
            </w:pPr>
            <w:r>
              <w:rPr>
                <w:rFonts w:hint="default" w:ascii="Times New Roman" w:hAnsi="Times New Roman" w:cs="Times New Roman"/>
                <w:color w:val="000000" w:themeColor="text1"/>
                <w:spacing w:val="-8"/>
                <w:szCs w:val="21"/>
                <w14:textFill>
                  <w14:solidFill>
                    <w14:schemeClr w14:val="tx1"/>
                  </w14:solidFill>
                </w14:textFill>
              </w:rPr>
              <w:t>环境风险</w:t>
            </w:r>
          </w:p>
          <w:p w14:paraId="0FC54708">
            <w:pPr>
              <w:adjustRightInd w:val="0"/>
              <w:snapToGrid w:val="0"/>
              <w:jc w:val="center"/>
              <w:rPr>
                <w:rFonts w:hint="default" w:ascii="Times New Roman" w:hAnsi="Times New Roman" w:cs="Times New Roman"/>
                <w:color w:val="000000" w:themeColor="text1"/>
                <w:spacing w:val="-8"/>
                <w:szCs w:val="21"/>
                <w14:textFill>
                  <w14:solidFill>
                    <w14:schemeClr w14:val="tx1"/>
                  </w14:solidFill>
                </w14:textFill>
              </w:rPr>
            </w:pPr>
            <w:r>
              <w:rPr>
                <w:rFonts w:hint="default" w:ascii="Times New Roman" w:hAnsi="Times New Roman" w:cs="Times New Roman"/>
                <w:color w:val="000000" w:themeColor="text1"/>
                <w:spacing w:val="-8"/>
                <w:szCs w:val="21"/>
                <w14:textFill>
                  <w14:solidFill>
                    <w14:schemeClr w14:val="tx1"/>
                  </w14:solidFill>
                </w14:textFill>
              </w:rPr>
              <w:t>防范措施</w:t>
            </w:r>
          </w:p>
        </w:tc>
        <w:tc>
          <w:tcPr>
            <w:tcW w:w="8158" w:type="dxa"/>
            <w:gridSpan w:val="7"/>
            <w:tcBorders>
              <w:top w:val="single" w:color="auto" w:sz="4" w:space="0"/>
              <w:bottom w:val="single" w:color="auto" w:sz="4" w:space="0"/>
              <w:right w:val="single" w:color="auto" w:sz="12" w:space="0"/>
            </w:tcBorders>
            <w:vAlign w:val="center"/>
          </w:tcPr>
          <w:p w14:paraId="1E42AF10">
            <w:pPr>
              <w:adjustRightInd w:val="0"/>
              <w:snapToGrid w:val="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按照《危险废物贮存污染控制标准》（GB18597-2023）要求建设。</w:t>
            </w:r>
          </w:p>
        </w:tc>
      </w:tr>
      <w:tr w14:paraId="2E9D4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42" w:type="dxa"/>
            <w:tcBorders>
              <w:top w:val="single" w:color="auto" w:sz="4" w:space="0"/>
              <w:left w:val="single" w:color="auto" w:sz="12" w:space="0"/>
              <w:bottom w:val="single" w:color="auto" w:sz="12" w:space="0"/>
            </w:tcBorders>
            <w:vAlign w:val="center"/>
          </w:tcPr>
          <w:p w14:paraId="3CBE5A36">
            <w:pPr>
              <w:adjustRightInd w:val="0"/>
              <w:snapToGrid w:val="0"/>
              <w:jc w:val="center"/>
              <w:rPr>
                <w:rFonts w:hint="default" w:ascii="Times New Roman" w:hAnsi="Times New Roman" w:cs="Times New Roman"/>
                <w:color w:val="000000" w:themeColor="text1"/>
                <w:spacing w:val="-8"/>
                <w:szCs w:val="21"/>
                <w14:textFill>
                  <w14:solidFill>
                    <w14:schemeClr w14:val="tx1"/>
                  </w14:solidFill>
                </w14:textFill>
              </w:rPr>
            </w:pPr>
            <w:r>
              <w:rPr>
                <w:rFonts w:hint="default" w:ascii="Times New Roman" w:hAnsi="Times New Roman" w:cs="Times New Roman"/>
                <w:color w:val="000000" w:themeColor="text1"/>
                <w:spacing w:val="-8"/>
                <w:szCs w:val="21"/>
                <w14:textFill>
                  <w14:solidFill>
                    <w14:schemeClr w14:val="tx1"/>
                  </w14:solidFill>
                </w14:textFill>
              </w:rPr>
              <w:t>其他环境管理要求</w:t>
            </w:r>
          </w:p>
        </w:tc>
        <w:tc>
          <w:tcPr>
            <w:tcW w:w="8158" w:type="dxa"/>
            <w:gridSpan w:val="7"/>
            <w:tcBorders>
              <w:top w:val="single" w:color="auto" w:sz="4" w:space="0"/>
              <w:bottom w:val="single" w:color="auto" w:sz="12" w:space="0"/>
              <w:right w:val="single" w:color="auto" w:sz="12" w:space="0"/>
            </w:tcBorders>
            <w:vAlign w:val="center"/>
          </w:tcPr>
          <w:p w14:paraId="6D978C60">
            <w:pPr>
              <w:adjustRightInd w:val="0"/>
              <w:snapToGrid w:val="0"/>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1、环境管理</w:t>
            </w:r>
          </w:p>
          <w:p w14:paraId="69F13902">
            <w:pPr>
              <w:adjustRightInd w:val="0"/>
              <w:snapToGrid w:val="0"/>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为了更好贯彻执行国家环境保护法律、法规、政策与标准，及时掌握和了解工程污染治理措施的效果，以及工程所在区域环境质量状况，更好地监控环保设施的运行情况，协调公司与地方环保职能部门的工作，同时保证企业生产管理和环境管理的正常运作，建立环境管理体系与监测制度是非常必要和重要的。</w:t>
            </w:r>
          </w:p>
          <w:p w14:paraId="6624DE90">
            <w:pPr>
              <w:adjustRightInd w:val="0"/>
              <w:snapToGrid w:val="0"/>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2、排污口规范化管理</w:t>
            </w:r>
          </w:p>
          <w:p w14:paraId="2F7B162D">
            <w:pPr>
              <w:adjustRightInd w:val="0"/>
              <w:snapToGrid w:val="0"/>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根据国家、地方颁布的有关环境保护规定，废气排气筒、厂区废水总排放口、噪声排放源和固废贮存处置场所均应按《环境保护图形标志--排放口（源）》要求设立明显标志，具体标识见下表，标志牌应设在与之功能相应的醒目处，并保持清晰、完整。</w:t>
            </w:r>
          </w:p>
          <w:p w14:paraId="200E8A5A">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表5-1  环境保护图形标志一览表</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4"/>
              <w:gridCol w:w="2024"/>
              <w:gridCol w:w="1859"/>
              <w:gridCol w:w="1550"/>
              <w:gridCol w:w="2005"/>
            </w:tblGrid>
            <w:tr w14:paraId="7768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vAlign w:val="center"/>
                </w:tcPr>
                <w:p w14:paraId="68DE558A">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序号</w:t>
                  </w:r>
                </w:p>
              </w:tc>
              <w:tc>
                <w:tcPr>
                  <w:tcW w:w="1275" w:type="pct"/>
                  <w:vAlign w:val="center"/>
                </w:tcPr>
                <w:p w14:paraId="34848DD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提示图形符号</w:t>
                  </w:r>
                </w:p>
              </w:tc>
              <w:tc>
                <w:tcPr>
                  <w:tcW w:w="1172" w:type="pct"/>
                  <w:vAlign w:val="center"/>
                </w:tcPr>
                <w:p w14:paraId="5C422A8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警示图形符号</w:t>
                  </w:r>
                </w:p>
              </w:tc>
              <w:tc>
                <w:tcPr>
                  <w:tcW w:w="977" w:type="pct"/>
                  <w:vAlign w:val="center"/>
                </w:tcPr>
                <w:p w14:paraId="71654F9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名称</w:t>
                  </w:r>
                </w:p>
              </w:tc>
              <w:tc>
                <w:tcPr>
                  <w:tcW w:w="1263" w:type="pct"/>
                  <w:vAlign w:val="center"/>
                </w:tcPr>
                <w:p w14:paraId="56AAF43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功能</w:t>
                  </w:r>
                </w:p>
              </w:tc>
            </w:tr>
            <w:tr w14:paraId="50ABC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311" w:type="pct"/>
                  <w:vAlign w:val="center"/>
                </w:tcPr>
                <w:p w14:paraId="6FCE957E">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275" w:type="pct"/>
                  <w:vAlign w:val="center"/>
                </w:tcPr>
                <w:p w14:paraId="6349E4B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00075" cy="600075"/>
                        <wp:effectExtent l="0" t="0" r="9525" b="9525"/>
                        <wp:docPr id="1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3"/>
                                <pic:cNvPicPr>
                                  <a:picLocks noChangeAspect="1"/>
                                </pic:cNvPicPr>
                              </pic:nvPicPr>
                              <pic:blipFill>
                                <a:blip r:embed="rId36"/>
                                <a:stretch>
                                  <a:fillRect/>
                                </a:stretch>
                              </pic:blipFill>
                              <pic:spPr>
                                <a:xfrm>
                                  <a:off x="0" y="0"/>
                                  <a:ext cx="600075" cy="600075"/>
                                </a:xfrm>
                                <a:prstGeom prst="rect">
                                  <a:avLst/>
                                </a:prstGeom>
                                <a:noFill/>
                                <a:ln>
                                  <a:noFill/>
                                </a:ln>
                              </pic:spPr>
                            </pic:pic>
                          </a:graphicData>
                        </a:graphic>
                      </wp:inline>
                    </w:drawing>
                  </w:r>
                </w:p>
              </w:tc>
              <w:tc>
                <w:tcPr>
                  <w:tcW w:w="1172" w:type="pct"/>
                  <w:vAlign w:val="center"/>
                </w:tcPr>
                <w:p w14:paraId="24D7B6D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38175" cy="619125"/>
                        <wp:effectExtent l="0" t="0" r="9525" b="9525"/>
                        <wp:docPr id="1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4"/>
                                <pic:cNvPicPr>
                                  <a:picLocks noChangeAspect="1"/>
                                </pic:cNvPicPr>
                              </pic:nvPicPr>
                              <pic:blipFill>
                                <a:blip r:embed="rId37"/>
                                <a:stretch>
                                  <a:fillRect/>
                                </a:stretch>
                              </pic:blipFill>
                              <pic:spPr>
                                <a:xfrm>
                                  <a:off x="0" y="0"/>
                                  <a:ext cx="638175" cy="619125"/>
                                </a:xfrm>
                                <a:prstGeom prst="rect">
                                  <a:avLst/>
                                </a:prstGeom>
                                <a:noFill/>
                                <a:ln>
                                  <a:noFill/>
                                </a:ln>
                              </pic:spPr>
                            </pic:pic>
                          </a:graphicData>
                        </a:graphic>
                      </wp:inline>
                    </w:drawing>
                  </w:r>
                </w:p>
              </w:tc>
              <w:tc>
                <w:tcPr>
                  <w:tcW w:w="977" w:type="pct"/>
                  <w:vAlign w:val="center"/>
                </w:tcPr>
                <w:p w14:paraId="028D3936">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污水总排放口</w:t>
                  </w:r>
                </w:p>
              </w:tc>
              <w:tc>
                <w:tcPr>
                  <w:tcW w:w="1263" w:type="pct"/>
                  <w:vAlign w:val="center"/>
                </w:tcPr>
                <w:p w14:paraId="7ED8727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表示污水向水体排放</w:t>
                  </w:r>
                </w:p>
              </w:tc>
            </w:tr>
            <w:tr w14:paraId="331DA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atLeast"/>
              </w:trPr>
              <w:tc>
                <w:tcPr>
                  <w:tcW w:w="311" w:type="pct"/>
                  <w:vAlign w:val="center"/>
                </w:tcPr>
                <w:p w14:paraId="683BA6B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275" w:type="pct"/>
                  <w:vAlign w:val="center"/>
                </w:tcPr>
                <w:p w14:paraId="5376CF5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76275" cy="647700"/>
                        <wp:effectExtent l="0" t="0" r="9525" b="0"/>
                        <wp:docPr id="1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5"/>
                                <pic:cNvPicPr>
                                  <a:picLocks noChangeAspect="1"/>
                                </pic:cNvPicPr>
                              </pic:nvPicPr>
                              <pic:blipFill>
                                <a:blip r:embed="rId38"/>
                                <a:stretch>
                                  <a:fillRect/>
                                </a:stretch>
                              </pic:blipFill>
                              <pic:spPr>
                                <a:xfrm>
                                  <a:off x="0" y="0"/>
                                  <a:ext cx="676275" cy="647700"/>
                                </a:xfrm>
                                <a:prstGeom prst="rect">
                                  <a:avLst/>
                                </a:prstGeom>
                                <a:noFill/>
                                <a:ln>
                                  <a:noFill/>
                                </a:ln>
                              </pic:spPr>
                            </pic:pic>
                          </a:graphicData>
                        </a:graphic>
                      </wp:inline>
                    </w:drawing>
                  </w:r>
                </w:p>
              </w:tc>
              <w:tc>
                <w:tcPr>
                  <w:tcW w:w="1172" w:type="pct"/>
                  <w:vAlign w:val="center"/>
                </w:tcPr>
                <w:p w14:paraId="0FFCD37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38175" cy="619125"/>
                        <wp:effectExtent l="0" t="0" r="9525" b="9525"/>
                        <wp:docPr id="1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6"/>
                                <pic:cNvPicPr>
                                  <a:picLocks noChangeAspect="1"/>
                                </pic:cNvPicPr>
                              </pic:nvPicPr>
                              <pic:blipFill>
                                <a:blip r:embed="rId39"/>
                                <a:stretch>
                                  <a:fillRect/>
                                </a:stretch>
                              </pic:blipFill>
                              <pic:spPr>
                                <a:xfrm>
                                  <a:off x="0" y="0"/>
                                  <a:ext cx="638175" cy="619125"/>
                                </a:xfrm>
                                <a:prstGeom prst="rect">
                                  <a:avLst/>
                                </a:prstGeom>
                                <a:noFill/>
                                <a:ln>
                                  <a:noFill/>
                                </a:ln>
                              </pic:spPr>
                            </pic:pic>
                          </a:graphicData>
                        </a:graphic>
                      </wp:inline>
                    </w:drawing>
                  </w:r>
                </w:p>
              </w:tc>
              <w:tc>
                <w:tcPr>
                  <w:tcW w:w="977" w:type="pct"/>
                  <w:vAlign w:val="center"/>
                </w:tcPr>
                <w:p w14:paraId="714918B3">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废气排放口</w:t>
                  </w:r>
                </w:p>
              </w:tc>
              <w:tc>
                <w:tcPr>
                  <w:tcW w:w="1263" w:type="pct"/>
                  <w:vAlign w:val="center"/>
                </w:tcPr>
                <w:p w14:paraId="1C458C2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表示废气向大气环境排放</w:t>
                  </w:r>
                </w:p>
              </w:tc>
            </w:tr>
            <w:tr w14:paraId="31ECA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trPr>
              <w:tc>
                <w:tcPr>
                  <w:tcW w:w="311" w:type="pct"/>
                  <w:vAlign w:val="center"/>
                </w:tcPr>
                <w:p w14:paraId="138E43C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275" w:type="pct"/>
                  <w:vAlign w:val="center"/>
                </w:tcPr>
                <w:p w14:paraId="53CA381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76275" cy="647700"/>
                        <wp:effectExtent l="0" t="0" r="9525" b="0"/>
                        <wp:docPr id="1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7"/>
                                <pic:cNvPicPr>
                                  <a:picLocks noChangeAspect="1"/>
                                </pic:cNvPicPr>
                              </pic:nvPicPr>
                              <pic:blipFill>
                                <a:blip r:embed="rId40"/>
                                <a:stretch>
                                  <a:fillRect/>
                                </a:stretch>
                              </pic:blipFill>
                              <pic:spPr>
                                <a:xfrm>
                                  <a:off x="0" y="0"/>
                                  <a:ext cx="676275" cy="647700"/>
                                </a:xfrm>
                                <a:prstGeom prst="rect">
                                  <a:avLst/>
                                </a:prstGeom>
                                <a:noFill/>
                                <a:ln>
                                  <a:noFill/>
                                </a:ln>
                              </pic:spPr>
                            </pic:pic>
                          </a:graphicData>
                        </a:graphic>
                      </wp:inline>
                    </w:drawing>
                  </w:r>
                </w:p>
              </w:tc>
              <w:tc>
                <w:tcPr>
                  <w:tcW w:w="1172" w:type="pct"/>
                  <w:vAlign w:val="center"/>
                </w:tcPr>
                <w:p w14:paraId="0FD61F80">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38175" cy="619125"/>
                        <wp:effectExtent l="0" t="0" r="9525" b="9525"/>
                        <wp:docPr id="2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8"/>
                                <pic:cNvPicPr>
                                  <a:picLocks noChangeAspect="1"/>
                                </pic:cNvPicPr>
                              </pic:nvPicPr>
                              <pic:blipFill>
                                <a:blip r:embed="rId41"/>
                                <a:stretch>
                                  <a:fillRect/>
                                </a:stretch>
                              </pic:blipFill>
                              <pic:spPr>
                                <a:xfrm>
                                  <a:off x="0" y="0"/>
                                  <a:ext cx="638175" cy="619125"/>
                                </a:xfrm>
                                <a:prstGeom prst="rect">
                                  <a:avLst/>
                                </a:prstGeom>
                                <a:noFill/>
                                <a:ln>
                                  <a:noFill/>
                                </a:ln>
                              </pic:spPr>
                            </pic:pic>
                          </a:graphicData>
                        </a:graphic>
                      </wp:inline>
                    </w:drawing>
                  </w:r>
                </w:p>
              </w:tc>
              <w:tc>
                <w:tcPr>
                  <w:tcW w:w="977" w:type="pct"/>
                  <w:vAlign w:val="center"/>
                </w:tcPr>
                <w:p w14:paraId="248328E0">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噪声排放源</w:t>
                  </w:r>
                </w:p>
              </w:tc>
              <w:tc>
                <w:tcPr>
                  <w:tcW w:w="1263" w:type="pct"/>
                  <w:vAlign w:val="center"/>
                </w:tcPr>
                <w:p w14:paraId="56C3D5C4">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表示噪声向外环境排放</w:t>
                  </w:r>
                </w:p>
              </w:tc>
            </w:tr>
            <w:tr w14:paraId="1F80A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vAlign w:val="center"/>
                </w:tcPr>
                <w:p w14:paraId="5F2E8F0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1275" w:type="pct"/>
                  <w:vAlign w:val="center"/>
                </w:tcPr>
                <w:p w14:paraId="1831D3FD">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638175" cy="619125"/>
                        <wp:effectExtent l="0" t="0" r="9525" b="9525"/>
                        <wp:docPr id="2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9"/>
                                <pic:cNvPicPr>
                                  <a:picLocks noChangeAspect="1"/>
                                </pic:cNvPicPr>
                              </pic:nvPicPr>
                              <pic:blipFill>
                                <a:blip r:embed="rId42"/>
                                <a:stretch>
                                  <a:fillRect/>
                                </a:stretch>
                              </pic:blipFill>
                              <pic:spPr>
                                <a:xfrm>
                                  <a:off x="0" y="0"/>
                                  <a:ext cx="638175" cy="619125"/>
                                </a:xfrm>
                                <a:prstGeom prst="rect">
                                  <a:avLst/>
                                </a:prstGeom>
                                <a:noFill/>
                                <a:ln>
                                  <a:noFill/>
                                </a:ln>
                              </pic:spPr>
                            </pic:pic>
                          </a:graphicData>
                        </a:graphic>
                      </wp:inline>
                    </w:drawing>
                  </w:r>
                </w:p>
              </w:tc>
              <w:tc>
                <w:tcPr>
                  <w:tcW w:w="1172" w:type="pct"/>
                  <w:vAlign w:val="center"/>
                </w:tcPr>
                <w:p w14:paraId="4A9E5F9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714375" cy="657225"/>
                        <wp:effectExtent l="0" t="0" r="9525" b="9525"/>
                        <wp:docPr id="2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0"/>
                                <pic:cNvPicPr>
                                  <a:picLocks noChangeAspect="1"/>
                                </pic:cNvPicPr>
                              </pic:nvPicPr>
                              <pic:blipFill>
                                <a:blip r:embed="rId43"/>
                                <a:stretch>
                                  <a:fillRect/>
                                </a:stretch>
                              </pic:blipFill>
                              <pic:spPr>
                                <a:xfrm>
                                  <a:off x="0" y="0"/>
                                  <a:ext cx="714375" cy="657225"/>
                                </a:xfrm>
                                <a:prstGeom prst="rect">
                                  <a:avLst/>
                                </a:prstGeom>
                                <a:noFill/>
                                <a:ln>
                                  <a:noFill/>
                                </a:ln>
                              </pic:spPr>
                            </pic:pic>
                          </a:graphicData>
                        </a:graphic>
                      </wp:inline>
                    </w:drawing>
                  </w:r>
                </w:p>
              </w:tc>
              <w:tc>
                <w:tcPr>
                  <w:tcW w:w="977" w:type="pct"/>
                  <w:vAlign w:val="center"/>
                </w:tcPr>
                <w:p w14:paraId="38C5CCB1">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一般固体废物标示</w:t>
                  </w:r>
                </w:p>
              </w:tc>
              <w:tc>
                <w:tcPr>
                  <w:tcW w:w="1263" w:type="pct"/>
                  <w:vAlign w:val="center"/>
                </w:tcPr>
                <w:p w14:paraId="174A7BEB">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一般固体废物贮存、处置场</w:t>
                  </w:r>
                </w:p>
              </w:tc>
            </w:tr>
            <w:tr w14:paraId="342F5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trPr>
              <w:tc>
                <w:tcPr>
                  <w:tcW w:w="311" w:type="pct"/>
                  <w:vAlign w:val="center"/>
                </w:tcPr>
                <w:p w14:paraId="24FF5B78">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1275" w:type="pct"/>
                  <w:vAlign w:val="center"/>
                </w:tcPr>
                <w:p w14:paraId="7364D7B1">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anchor distT="0" distB="0" distL="114300" distR="114300" simplePos="0" relativeHeight="251660288" behindDoc="0" locked="0" layoutInCell="1" allowOverlap="1">
                        <wp:simplePos x="0" y="0"/>
                        <wp:positionH relativeFrom="column">
                          <wp:posOffset>26035</wp:posOffset>
                        </wp:positionH>
                        <wp:positionV relativeFrom="paragraph">
                          <wp:posOffset>80645</wp:posOffset>
                        </wp:positionV>
                        <wp:extent cx="1169035" cy="767715"/>
                        <wp:effectExtent l="0" t="0" r="12065" b="13335"/>
                        <wp:wrapNone/>
                        <wp:docPr id="1"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8"/>
                                <pic:cNvPicPr>
                                  <a:picLocks noChangeAspect="1"/>
                                </pic:cNvPicPr>
                              </pic:nvPicPr>
                              <pic:blipFill>
                                <a:blip r:embed="rId44"/>
                                <a:stretch>
                                  <a:fillRect/>
                                </a:stretch>
                              </pic:blipFill>
                              <pic:spPr>
                                <a:xfrm>
                                  <a:off x="0" y="0"/>
                                  <a:ext cx="1169035" cy="767715"/>
                                </a:xfrm>
                                <a:prstGeom prst="rect">
                                  <a:avLst/>
                                </a:prstGeom>
                                <a:noFill/>
                                <a:ln>
                                  <a:noFill/>
                                </a:ln>
                              </pic:spPr>
                            </pic:pic>
                          </a:graphicData>
                        </a:graphic>
                      </wp:anchor>
                    </w:drawing>
                  </w:r>
                </w:p>
              </w:tc>
              <w:tc>
                <w:tcPr>
                  <w:tcW w:w="1172" w:type="pct"/>
                  <w:vAlign w:val="center"/>
                </w:tcPr>
                <w:p w14:paraId="7EB39DFA">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drawing>
                      <wp:inline distT="0" distB="0" distL="114300" distR="114300">
                        <wp:extent cx="850900" cy="875665"/>
                        <wp:effectExtent l="0" t="0" r="6350" b="635"/>
                        <wp:docPr id="23" name="图片 31" descr="D:\微信接收\WeChat Files\LX12122334\FileStorage\Temp\1677746410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1" descr="D:\微信接收\WeChat Files\LX12122334\FileStorage\Temp\1677746410193.png"/>
                                <pic:cNvPicPr>
                                  <a:picLocks noChangeAspect="1"/>
                                </pic:cNvPicPr>
                              </pic:nvPicPr>
                              <pic:blipFill>
                                <a:blip r:embed="rId45"/>
                                <a:stretch>
                                  <a:fillRect/>
                                </a:stretch>
                              </pic:blipFill>
                              <pic:spPr>
                                <a:xfrm>
                                  <a:off x="0" y="0"/>
                                  <a:ext cx="850900" cy="875665"/>
                                </a:xfrm>
                                <a:prstGeom prst="rect">
                                  <a:avLst/>
                                </a:prstGeom>
                                <a:noFill/>
                                <a:ln>
                                  <a:noFill/>
                                </a:ln>
                              </pic:spPr>
                            </pic:pic>
                          </a:graphicData>
                        </a:graphic>
                      </wp:inline>
                    </w:drawing>
                  </w:r>
                </w:p>
              </w:tc>
              <w:tc>
                <w:tcPr>
                  <w:tcW w:w="977" w:type="pct"/>
                  <w:vAlign w:val="center"/>
                </w:tcPr>
                <w:p w14:paraId="4BC0899D">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危险固体废物标示</w:t>
                  </w:r>
                </w:p>
              </w:tc>
              <w:tc>
                <w:tcPr>
                  <w:tcW w:w="1263" w:type="pct"/>
                  <w:vAlign w:val="center"/>
                </w:tcPr>
                <w:p w14:paraId="346C2760">
                  <w:pPr>
                    <w:pStyle w:val="1098"/>
                    <w:snapToGrid w:val="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危险固体废物贮存、处置场</w:t>
                  </w:r>
                </w:p>
              </w:tc>
            </w:tr>
          </w:tbl>
          <w:p w14:paraId="1654EF91">
            <w:pPr>
              <w:spacing w:line="440" w:lineRule="exact"/>
              <w:ind w:firstLine="422" w:firstLineChars="200"/>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3、排污许可证管理要求</w:t>
            </w:r>
          </w:p>
          <w:p w14:paraId="53773D08">
            <w:pPr>
              <w:spacing w:line="440" w:lineRule="exact"/>
              <w:ind w:firstLine="420" w:firstLineChars="20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根据《固定污染源排污许可分类管理名录（2019年版）》，本项目排污许可分类为登记管理，建设单位在取得环评批复后，及时在全国排污许可证管理信息平台上填报登记管理信息。</w:t>
            </w:r>
          </w:p>
          <w:p w14:paraId="206D2DF4">
            <w:pPr>
              <w:spacing w:line="440" w:lineRule="exact"/>
              <w:ind w:firstLine="422" w:firstLineChars="200"/>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4、自主验收要求</w:t>
            </w:r>
          </w:p>
          <w:p w14:paraId="1788BF83">
            <w:pPr>
              <w:spacing w:line="440" w:lineRule="exact"/>
              <w:ind w:firstLine="420" w:firstLineChars="200"/>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建设单位应在本项目建设完成并进行试生产后，按照《建设项目竣工环境保护验收暂行办法》（2017年11月22日实施）中的相关规定，进行自主验收。</w:t>
            </w:r>
          </w:p>
          <w:p w14:paraId="7427BE35">
            <w:pPr>
              <w:spacing w:line="440" w:lineRule="exact"/>
              <w:ind w:firstLine="420" w:firstLineChars="200"/>
              <w:rPr>
                <w:rFonts w:hint="default" w:ascii="Times New Roman" w:hAnsi="Times New Roman" w:cs="Times New Roman"/>
                <w:color w:val="000000" w:themeColor="text1"/>
                <w:kern w:val="0"/>
                <w:szCs w:val="21"/>
                <w14:textFill>
                  <w14:solidFill>
                    <w14:schemeClr w14:val="tx1"/>
                  </w14:solidFill>
                </w14:textFill>
              </w:rPr>
            </w:pPr>
          </w:p>
          <w:p w14:paraId="33B8EB3E">
            <w:pPr>
              <w:spacing w:line="440" w:lineRule="exact"/>
              <w:ind w:firstLine="420" w:firstLineChars="200"/>
              <w:rPr>
                <w:rFonts w:hint="default" w:ascii="Times New Roman" w:hAnsi="Times New Roman" w:cs="Times New Roman"/>
                <w:color w:val="000000" w:themeColor="text1"/>
                <w:kern w:val="0"/>
                <w:szCs w:val="21"/>
                <w14:textFill>
                  <w14:solidFill>
                    <w14:schemeClr w14:val="tx1"/>
                  </w14:solidFill>
                </w14:textFill>
              </w:rPr>
            </w:pPr>
          </w:p>
          <w:p w14:paraId="58258A41">
            <w:pPr>
              <w:spacing w:line="440" w:lineRule="exact"/>
              <w:ind w:firstLine="420" w:firstLineChars="200"/>
              <w:rPr>
                <w:rFonts w:hint="default" w:ascii="Times New Roman" w:hAnsi="Times New Roman" w:cs="Times New Roman"/>
                <w:color w:val="000000" w:themeColor="text1"/>
                <w:kern w:val="0"/>
                <w:szCs w:val="21"/>
                <w14:textFill>
                  <w14:solidFill>
                    <w14:schemeClr w14:val="tx1"/>
                  </w14:solidFill>
                </w14:textFill>
              </w:rPr>
            </w:pPr>
          </w:p>
          <w:p w14:paraId="3335CC8F">
            <w:pPr>
              <w:spacing w:line="440" w:lineRule="exact"/>
              <w:ind w:firstLine="420" w:firstLineChars="200"/>
              <w:rPr>
                <w:rFonts w:hint="default" w:ascii="Times New Roman" w:hAnsi="Times New Roman" w:cs="Times New Roman"/>
                <w:color w:val="000000" w:themeColor="text1"/>
                <w:kern w:val="0"/>
                <w:szCs w:val="21"/>
                <w14:textFill>
                  <w14:solidFill>
                    <w14:schemeClr w14:val="tx1"/>
                  </w14:solidFill>
                </w14:textFill>
              </w:rPr>
            </w:pPr>
          </w:p>
          <w:p w14:paraId="31F567D6">
            <w:pPr>
              <w:spacing w:line="440" w:lineRule="exact"/>
              <w:rPr>
                <w:rFonts w:hint="default" w:ascii="Times New Roman" w:hAnsi="Times New Roman" w:cs="Times New Roman"/>
                <w:color w:val="000000" w:themeColor="text1"/>
                <w:kern w:val="0"/>
                <w:szCs w:val="21"/>
                <w14:textFill>
                  <w14:solidFill>
                    <w14:schemeClr w14:val="tx1"/>
                  </w14:solidFill>
                </w14:textFill>
              </w:rPr>
            </w:pPr>
          </w:p>
        </w:tc>
      </w:tr>
    </w:tbl>
    <w:p w14:paraId="62BC5E92">
      <w:pPr>
        <w:jc w:val="center"/>
        <w:rPr>
          <w:rFonts w:hint="default" w:ascii="Times New Roman" w:hAnsi="Times New Roman" w:cs="Times New Roman"/>
          <w:b/>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14:textFill>
            <w14:solidFill>
              <w14:schemeClr w14:val="tx1"/>
            </w14:solidFill>
          </w14:textFill>
        </w:rPr>
        <w:br w:type="page"/>
      </w:r>
      <w:r>
        <w:rPr>
          <w:rFonts w:hint="default" w:ascii="Times New Roman" w:hAnsi="Times New Roman" w:cs="Times New Roman"/>
          <w:b/>
          <w:snapToGrid w:val="0"/>
          <w:color w:val="000000" w:themeColor="text1"/>
          <w:sz w:val="30"/>
          <w:szCs w:val="30"/>
          <w14:textFill>
            <w14:solidFill>
              <w14:schemeClr w14:val="tx1"/>
            </w14:solidFill>
          </w14:textFill>
        </w:rPr>
        <w:t>六、结论</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35AFCC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14:paraId="6F84E97E">
            <w:pPr>
              <w:pStyle w:val="10"/>
              <w:spacing w:line="360" w:lineRule="auto"/>
              <w:ind w:left="0" w:leftChars="0" w:firstLine="480" w:firstLineChars="200"/>
              <w:jc w:val="left"/>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bCs/>
                <w:color w:val="000000" w:themeColor="text1"/>
                <w14:textFill>
                  <w14:solidFill>
                    <w14:schemeClr w14:val="tx1"/>
                  </w14:solidFill>
                </w14:textFill>
              </w:rPr>
              <w:t>本项目符合产业政策，符合“三线一单”环保要求，选址符合地区总体规划要求；项目污染治理措施能够满足环保管理的要求，废水、噪声、固体废物均能实现达标排放和安全处置，对声环境、地表及地下水环境、土壤环境的影响较小；项目虽存在一定的环境风险，但在落实风险防范措施的情况下，其风险值在可接受的水平。因此，从环境影响角度分析，该项目的建设是可行的。</w:t>
            </w:r>
          </w:p>
          <w:p w14:paraId="58FE7A89">
            <w:pPr>
              <w:spacing w:line="360" w:lineRule="auto"/>
              <w:ind w:firstLine="480" w:firstLineChars="200"/>
              <w:jc w:val="left"/>
              <w:rPr>
                <w:rFonts w:hint="default" w:ascii="Times New Roman" w:hAnsi="Times New Roman" w:cs="Times New Roman"/>
                <w:color w:val="000000" w:themeColor="text1"/>
                <w:kern w:val="0"/>
                <w:sz w:val="24"/>
                <w:szCs w:val="20"/>
                <w:lang w:val="zh-CN" w:bidi="he-IL"/>
                <w14:textFill>
                  <w14:solidFill>
                    <w14:schemeClr w14:val="tx1"/>
                  </w14:solidFill>
                </w14:textFill>
              </w:rPr>
            </w:pPr>
          </w:p>
        </w:tc>
      </w:tr>
    </w:tbl>
    <w:p w14:paraId="34334F2F">
      <w:pPr>
        <w:tabs>
          <w:tab w:val="left" w:pos="952"/>
        </w:tabs>
        <w:rPr>
          <w:rFonts w:hint="default" w:ascii="Times New Roman" w:hAnsi="Times New Roman" w:cs="Times New Roman"/>
          <w:color w:val="000000" w:themeColor="text1"/>
          <w14:textFill>
            <w14:solidFill>
              <w14:schemeClr w14:val="tx1"/>
            </w14:solidFill>
          </w14:textFill>
        </w:rPr>
        <w:sectPr>
          <w:pgSz w:w="11905" w:h="16838"/>
          <w:pgMar w:top="1701" w:right="1531" w:bottom="2126" w:left="1531" w:header="851" w:footer="850" w:gutter="0"/>
          <w:cols w:space="720" w:num="1"/>
          <w:docGrid w:linePitch="312" w:charSpace="0"/>
        </w:sectPr>
      </w:pPr>
    </w:p>
    <w:p w14:paraId="2F7196B7">
      <w:pPr>
        <w:pStyle w:val="59"/>
        <w:adjustRightInd w:val="0"/>
        <w:snapToGrid w:val="0"/>
        <w:spacing w:before="0" w:beforeAutospacing="0" w:after="0" w:afterAutospacing="0"/>
        <w:outlineLvl w:val="0"/>
        <w:rPr>
          <w:rFonts w:hint="default" w:ascii="Times New Roman" w:hAnsi="Times New Roman" w:cs="Times New Roman"/>
          <w:b/>
          <w:snapToGrid w:val="0"/>
          <w:color w:val="000000" w:themeColor="text1"/>
          <w:sz w:val="32"/>
          <w:szCs w:val="32"/>
          <w14:textFill>
            <w14:solidFill>
              <w14:schemeClr w14:val="tx1"/>
            </w14:solidFill>
          </w14:textFill>
        </w:rPr>
      </w:pPr>
      <w:r>
        <w:rPr>
          <w:rFonts w:hint="default" w:ascii="Times New Roman" w:hAnsi="Times New Roman" w:cs="Times New Roman"/>
          <w:b/>
          <w:snapToGrid w:val="0"/>
          <w:color w:val="000000" w:themeColor="text1"/>
          <w:sz w:val="32"/>
          <w:szCs w:val="32"/>
          <w14:textFill>
            <w14:solidFill>
              <w14:schemeClr w14:val="tx1"/>
            </w14:solidFill>
          </w14:textFill>
        </w:rPr>
        <w:t>附表</w:t>
      </w:r>
    </w:p>
    <w:p w14:paraId="33AFBFC0">
      <w:pPr>
        <w:pStyle w:val="59"/>
        <w:adjustRightInd w:val="0"/>
        <w:snapToGrid w:val="0"/>
        <w:spacing w:before="0" w:beforeAutospacing="0" w:after="0" w:afterAutospacing="0"/>
        <w:jc w:val="center"/>
        <w:rPr>
          <w:rFonts w:hint="default" w:ascii="Times New Roman" w:hAnsi="Times New Roman" w:cs="Times New Roman"/>
          <w:snapToGrid w:val="0"/>
          <w:color w:val="000000" w:themeColor="text1"/>
          <w:sz w:val="38"/>
          <w:szCs w:val="38"/>
          <w14:textFill>
            <w14:solidFill>
              <w14:schemeClr w14:val="tx1"/>
            </w14:solidFill>
          </w14:textFill>
        </w:rPr>
      </w:pPr>
      <w:r>
        <w:rPr>
          <w:rFonts w:hint="default" w:ascii="Times New Roman" w:hAnsi="Times New Roman" w:cs="Times New Roman"/>
          <w:snapToGrid w:val="0"/>
          <w:color w:val="000000" w:themeColor="text1"/>
          <w:sz w:val="38"/>
          <w:szCs w:val="38"/>
          <w14:textFill>
            <w14:solidFill>
              <w14:schemeClr w14:val="tx1"/>
            </w14:solidFill>
          </w14:textFill>
        </w:rPr>
        <w:t>建设项目污染物排放量汇总表（t/a）</w:t>
      </w:r>
    </w:p>
    <w:tbl>
      <w:tblPr>
        <w:tblStyle w:val="63"/>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741"/>
        <w:gridCol w:w="742"/>
        <w:gridCol w:w="1563"/>
        <w:gridCol w:w="1400"/>
        <w:gridCol w:w="1401"/>
        <w:gridCol w:w="1960"/>
        <w:gridCol w:w="1401"/>
        <w:gridCol w:w="1648"/>
        <w:gridCol w:w="1442"/>
      </w:tblGrid>
      <w:tr w14:paraId="1E5998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323" w:type="dxa"/>
            <w:tcBorders>
              <w:tl2br w:val="single" w:color="auto" w:sz="4" w:space="0"/>
            </w:tcBorders>
            <w:tcMar>
              <w:left w:w="28" w:type="dxa"/>
              <w:right w:w="28" w:type="dxa"/>
            </w:tcMar>
            <w:vAlign w:val="center"/>
          </w:tcPr>
          <w:p w14:paraId="785BF75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    项目</w:t>
            </w:r>
          </w:p>
          <w:p w14:paraId="7B2CFFEC">
            <w:pPr>
              <w:ind w:firstLine="210" w:firstLineChars="1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分类</w:t>
            </w:r>
          </w:p>
        </w:tc>
        <w:tc>
          <w:tcPr>
            <w:tcW w:w="1483" w:type="dxa"/>
            <w:gridSpan w:val="2"/>
            <w:tcMar>
              <w:left w:w="28" w:type="dxa"/>
              <w:right w:w="28" w:type="dxa"/>
            </w:tcMar>
            <w:vAlign w:val="center"/>
          </w:tcPr>
          <w:p w14:paraId="086304D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污染物名称</w:t>
            </w:r>
          </w:p>
        </w:tc>
        <w:tc>
          <w:tcPr>
            <w:tcW w:w="1563" w:type="dxa"/>
            <w:tcMar>
              <w:left w:w="28" w:type="dxa"/>
              <w:right w:w="28" w:type="dxa"/>
            </w:tcMar>
            <w:vAlign w:val="center"/>
          </w:tcPr>
          <w:p w14:paraId="59BD423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现有工程排放量（固体废物产生量）</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1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①</w:t>
            </w:r>
            <w:r>
              <w:rPr>
                <w:rFonts w:hint="default" w:ascii="Times New Roman" w:hAnsi="Times New Roman" w:cs="Times New Roman"/>
                <w:color w:val="000000" w:themeColor="text1"/>
                <w14:textFill>
                  <w14:solidFill>
                    <w14:schemeClr w14:val="tx1"/>
                  </w14:solidFill>
                </w14:textFill>
              </w:rPr>
              <w:fldChar w:fldCharType="end"/>
            </w:r>
          </w:p>
        </w:tc>
        <w:tc>
          <w:tcPr>
            <w:tcW w:w="1400" w:type="dxa"/>
            <w:tcMar>
              <w:left w:w="28" w:type="dxa"/>
              <w:right w:w="28" w:type="dxa"/>
            </w:tcMar>
            <w:vAlign w:val="center"/>
          </w:tcPr>
          <w:p w14:paraId="4CA1DB7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现有工程许可排放量</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2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②</w:t>
            </w:r>
            <w:r>
              <w:rPr>
                <w:rFonts w:hint="default" w:ascii="Times New Roman" w:hAnsi="Times New Roman" w:cs="Times New Roman"/>
                <w:color w:val="000000" w:themeColor="text1"/>
                <w14:textFill>
                  <w14:solidFill>
                    <w14:schemeClr w14:val="tx1"/>
                  </w14:solidFill>
                </w14:textFill>
              </w:rPr>
              <w:fldChar w:fldCharType="end"/>
            </w:r>
          </w:p>
        </w:tc>
        <w:tc>
          <w:tcPr>
            <w:tcW w:w="1401" w:type="dxa"/>
            <w:tcMar>
              <w:left w:w="28" w:type="dxa"/>
              <w:right w:w="28" w:type="dxa"/>
            </w:tcMar>
            <w:vAlign w:val="center"/>
          </w:tcPr>
          <w:p w14:paraId="786E74B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在建工程排放量（固体废物产生量）</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3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③</w:t>
            </w:r>
            <w:r>
              <w:rPr>
                <w:rFonts w:hint="default" w:ascii="Times New Roman" w:hAnsi="Times New Roman" w:cs="Times New Roman"/>
                <w:color w:val="000000" w:themeColor="text1"/>
                <w14:textFill>
                  <w14:solidFill>
                    <w14:schemeClr w14:val="tx1"/>
                  </w14:solidFill>
                </w14:textFill>
              </w:rPr>
              <w:fldChar w:fldCharType="end"/>
            </w:r>
          </w:p>
        </w:tc>
        <w:tc>
          <w:tcPr>
            <w:tcW w:w="1960" w:type="dxa"/>
            <w:tcMar>
              <w:left w:w="28" w:type="dxa"/>
              <w:right w:w="28" w:type="dxa"/>
            </w:tcMar>
            <w:vAlign w:val="center"/>
          </w:tcPr>
          <w:p w14:paraId="4080B20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本项目排放量（固体废物产生量）</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4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④</w:t>
            </w:r>
            <w:r>
              <w:rPr>
                <w:rFonts w:hint="default" w:ascii="Times New Roman" w:hAnsi="Times New Roman" w:cs="Times New Roman"/>
                <w:color w:val="000000" w:themeColor="text1"/>
                <w14:textFill>
                  <w14:solidFill>
                    <w14:schemeClr w14:val="tx1"/>
                  </w14:solidFill>
                </w14:textFill>
              </w:rPr>
              <w:fldChar w:fldCharType="end"/>
            </w:r>
          </w:p>
        </w:tc>
        <w:tc>
          <w:tcPr>
            <w:tcW w:w="1401" w:type="dxa"/>
            <w:tcMar>
              <w:left w:w="28" w:type="dxa"/>
              <w:right w:w="28" w:type="dxa"/>
            </w:tcMar>
            <w:vAlign w:val="center"/>
          </w:tcPr>
          <w:p w14:paraId="243A81B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以新带老削减量（新建项目不填）</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5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⑤</w:t>
            </w:r>
            <w:r>
              <w:rPr>
                <w:rFonts w:hint="default" w:ascii="Times New Roman" w:hAnsi="Times New Roman" w:cs="Times New Roman"/>
                <w:color w:val="000000" w:themeColor="text1"/>
                <w14:textFill>
                  <w14:solidFill>
                    <w14:schemeClr w14:val="tx1"/>
                  </w14:solidFill>
                </w14:textFill>
              </w:rPr>
              <w:fldChar w:fldCharType="end"/>
            </w:r>
          </w:p>
        </w:tc>
        <w:tc>
          <w:tcPr>
            <w:tcW w:w="1648" w:type="dxa"/>
            <w:tcMar>
              <w:left w:w="28" w:type="dxa"/>
              <w:right w:w="28" w:type="dxa"/>
            </w:tcMar>
            <w:vAlign w:val="center"/>
          </w:tcPr>
          <w:p w14:paraId="738E6A9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本项目建成后全厂排放量（固体废物产生量）</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6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⑥</w:t>
            </w:r>
            <w:r>
              <w:rPr>
                <w:rFonts w:hint="default" w:ascii="Times New Roman" w:hAnsi="Times New Roman" w:cs="Times New Roman"/>
                <w:color w:val="000000" w:themeColor="text1"/>
                <w14:textFill>
                  <w14:solidFill>
                    <w14:schemeClr w14:val="tx1"/>
                  </w14:solidFill>
                </w14:textFill>
              </w:rPr>
              <w:fldChar w:fldCharType="end"/>
            </w:r>
          </w:p>
        </w:tc>
        <w:tc>
          <w:tcPr>
            <w:tcW w:w="1442" w:type="dxa"/>
            <w:tcMar>
              <w:left w:w="28" w:type="dxa"/>
              <w:right w:w="28" w:type="dxa"/>
            </w:tcMar>
            <w:vAlign w:val="center"/>
          </w:tcPr>
          <w:p w14:paraId="399D314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变化量</w:t>
            </w:r>
          </w:p>
          <w:p w14:paraId="5E7735D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 7 \* GB3 \* MERGEFORMAT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t>⑦</w:t>
            </w:r>
            <w:r>
              <w:rPr>
                <w:rFonts w:hint="default" w:ascii="Times New Roman" w:hAnsi="Times New Roman" w:cs="Times New Roman"/>
                <w:color w:val="000000" w:themeColor="text1"/>
                <w14:textFill>
                  <w14:solidFill>
                    <w14:schemeClr w14:val="tx1"/>
                  </w14:solidFill>
                </w14:textFill>
              </w:rPr>
              <w:fldChar w:fldCharType="end"/>
            </w:r>
          </w:p>
        </w:tc>
      </w:tr>
      <w:tr w14:paraId="1159FA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restart"/>
            <w:vAlign w:val="center"/>
          </w:tcPr>
          <w:p w14:paraId="6E32C7F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废气</w:t>
            </w:r>
          </w:p>
        </w:tc>
        <w:tc>
          <w:tcPr>
            <w:tcW w:w="1483" w:type="dxa"/>
            <w:gridSpan w:val="2"/>
            <w:vAlign w:val="center"/>
          </w:tcPr>
          <w:p w14:paraId="2D2DF3B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颗粒物</w:t>
            </w:r>
          </w:p>
        </w:tc>
        <w:tc>
          <w:tcPr>
            <w:tcW w:w="1563" w:type="dxa"/>
            <w:vAlign w:val="center"/>
          </w:tcPr>
          <w:p w14:paraId="56ECB60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5210545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57800B4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663DB128">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0.557</w:t>
            </w:r>
          </w:p>
        </w:tc>
        <w:tc>
          <w:tcPr>
            <w:tcW w:w="1401" w:type="dxa"/>
            <w:vAlign w:val="center"/>
          </w:tcPr>
          <w:p w14:paraId="67C229D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1ECCF76D">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0.557</w:t>
            </w:r>
          </w:p>
        </w:tc>
        <w:tc>
          <w:tcPr>
            <w:tcW w:w="1442" w:type="dxa"/>
            <w:vAlign w:val="center"/>
          </w:tcPr>
          <w:p w14:paraId="383CD8E7">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0.557</w:t>
            </w:r>
          </w:p>
        </w:tc>
      </w:tr>
      <w:tr w14:paraId="1175FC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43F08465">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7D14005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非甲烷总烃</w:t>
            </w:r>
          </w:p>
        </w:tc>
        <w:tc>
          <w:tcPr>
            <w:tcW w:w="1563" w:type="dxa"/>
            <w:vAlign w:val="center"/>
          </w:tcPr>
          <w:p w14:paraId="035DE7C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449216A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337C28E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3D3A527A">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0.15257</w:t>
            </w:r>
          </w:p>
        </w:tc>
        <w:tc>
          <w:tcPr>
            <w:tcW w:w="1401" w:type="dxa"/>
            <w:vAlign w:val="center"/>
          </w:tcPr>
          <w:p w14:paraId="017AF86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65973D7C">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0.15257</w:t>
            </w:r>
          </w:p>
        </w:tc>
        <w:tc>
          <w:tcPr>
            <w:tcW w:w="1442" w:type="dxa"/>
            <w:vAlign w:val="center"/>
          </w:tcPr>
          <w:p w14:paraId="761EAA3E">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0.15257</w:t>
            </w:r>
          </w:p>
        </w:tc>
      </w:tr>
      <w:tr w14:paraId="5A74C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76748887">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6FA695F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食堂油烟</w:t>
            </w:r>
          </w:p>
        </w:tc>
        <w:tc>
          <w:tcPr>
            <w:tcW w:w="1563" w:type="dxa"/>
            <w:shd w:val="clear" w:color="auto" w:fill="auto"/>
            <w:vAlign w:val="center"/>
          </w:tcPr>
          <w:p w14:paraId="64D4B09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shd w:val="clear" w:color="auto" w:fill="auto"/>
            <w:vAlign w:val="center"/>
          </w:tcPr>
          <w:p w14:paraId="4E87C58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shd w:val="clear" w:color="auto" w:fill="auto"/>
            <w:vAlign w:val="center"/>
          </w:tcPr>
          <w:p w14:paraId="49B0E39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2218101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0.0012</w:t>
            </w:r>
          </w:p>
        </w:tc>
        <w:tc>
          <w:tcPr>
            <w:tcW w:w="1401" w:type="dxa"/>
            <w:vAlign w:val="center"/>
          </w:tcPr>
          <w:p w14:paraId="102F16D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798BAB3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0.0012</w:t>
            </w:r>
          </w:p>
        </w:tc>
        <w:tc>
          <w:tcPr>
            <w:tcW w:w="1442" w:type="dxa"/>
            <w:vAlign w:val="center"/>
          </w:tcPr>
          <w:p w14:paraId="7E35366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0.0012</w:t>
            </w:r>
          </w:p>
        </w:tc>
      </w:tr>
      <w:tr w14:paraId="6D3DB1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323" w:type="dxa"/>
            <w:vMerge w:val="restart"/>
            <w:vAlign w:val="center"/>
          </w:tcPr>
          <w:p w14:paraId="4E354AA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废水</w:t>
            </w:r>
          </w:p>
        </w:tc>
        <w:tc>
          <w:tcPr>
            <w:tcW w:w="1483" w:type="dxa"/>
            <w:gridSpan w:val="2"/>
            <w:vAlign w:val="center"/>
          </w:tcPr>
          <w:p w14:paraId="6D7CB4F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废水量</w:t>
            </w:r>
          </w:p>
        </w:tc>
        <w:tc>
          <w:tcPr>
            <w:tcW w:w="1563" w:type="dxa"/>
            <w:vAlign w:val="center"/>
          </w:tcPr>
          <w:p w14:paraId="6438381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5BCC664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4B7D8EA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2AD6B87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288</w:t>
            </w:r>
          </w:p>
        </w:tc>
        <w:tc>
          <w:tcPr>
            <w:tcW w:w="1401" w:type="dxa"/>
            <w:vAlign w:val="center"/>
          </w:tcPr>
          <w:p w14:paraId="0A6EB91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54BF92B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288</w:t>
            </w:r>
          </w:p>
        </w:tc>
        <w:tc>
          <w:tcPr>
            <w:tcW w:w="1442" w:type="dxa"/>
            <w:vAlign w:val="center"/>
          </w:tcPr>
          <w:p w14:paraId="546CCE9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+288</w:t>
            </w:r>
          </w:p>
        </w:tc>
      </w:tr>
      <w:tr w14:paraId="373E5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323" w:type="dxa"/>
            <w:vMerge w:val="continue"/>
            <w:vAlign w:val="center"/>
          </w:tcPr>
          <w:p w14:paraId="72D12105">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5BECC30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COD</w:t>
            </w:r>
          </w:p>
        </w:tc>
        <w:tc>
          <w:tcPr>
            <w:tcW w:w="1563" w:type="dxa"/>
            <w:vAlign w:val="center"/>
          </w:tcPr>
          <w:p w14:paraId="2502303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60009DE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12B74ED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1D57408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0.083</w:t>
            </w:r>
          </w:p>
        </w:tc>
        <w:tc>
          <w:tcPr>
            <w:tcW w:w="1401" w:type="dxa"/>
            <w:vAlign w:val="center"/>
          </w:tcPr>
          <w:p w14:paraId="37525E8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6E00DCFF">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0.083</w:t>
            </w:r>
          </w:p>
        </w:tc>
        <w:tc>
          <w:tcPr>
            <w:tcW w:w="1442" w:type="dxa"/>
            <w:shd w:val="clear" w:color="auto" w:fill="auto"/>
            <w:vAlign w:val="center"/>
          </w:tcPr>
          <w:p w14:paraId="322B03D2">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+0.083</w:t>
            </w:r>
          </w:p>
        </w:tc>
      </w:tr>
      <w:tr w14:paraId="68952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23" w:type="dxa"/>
            <w:vMerge w:val="continue"/>
            <w:vAlign w:val="center"/>
          </w:tcPr>
          <w:p w14:paraId="6DF843D1">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684E97B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BOD5</w:t>
            </w:r>
          </w:p>
        </w:tc>
        <w:tc>
          <w:tcPr>
            <w:tcW w:w="1563" w:type="dxa"/>
            <w:vAlign w:val="center"/>
          </w:tcPr>
          <w:p w14:paraId="2A2046B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33469E0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37290C1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3CC1CC3C">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0.046</w:t>
            </w:r>
          </w:p>
        </w:tc>
        <w:tc>
          <w:tcPr>
            <w:tcW w:w="1401" w:type="dxa"/>
            <w:vAlign w:val="center"/>
          </w:tcPr>
          <w:p w14:paraId="71C4F9A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2CA97B8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0.046</w:t>
            </w:r>
          </w:p>
        </w:tc>
        <w:tc>
          <w:tcPr>
            <w:tcW w:w="1442" w:type="dxa"/>
            <w:shd w:val="clear" w:color="auto" w:fill="auto"/>
            <w:vAlign w:val="center"/>
          </w:tcPr>
          <w:p w14:paraId="7CF5464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+0.046</w:t>
            </w:r>
          </w:p>
        </w:tc>
      </w:tr>
      <w:tr w14:paraId="7D9BA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23" w:type="dxa"/>
            <w:vMerge w:val="continue"/>
            <w:vAlign w:val="center"/>
          </w:tcPr>
          <w:p w14:paraId="3CD5ED39">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75FA7F9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SS</w:t>
            </w:r>
          </w:p>
        </w:tc>
        <w:tc>
          <w:tcPr>
            <w:tcW w:w="1563" w:type="dxa"/>
            <w:vAlign w:val="center"/>
          </w:tcPr>
          <w:p w14:paraId="25FCD20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6F12A6E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399A64A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731542D8">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0.040</w:t>
            </w:r>
          </w:p>
        </w:tc>
        <w:tc>
          <w:tcPr>
            <w:tcW w:w="1401" w:type="dxa"/>
            <w:vAlign w:val="center"/>
          </w:tcPr>
          <w:p w14:paraId="11B25E4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02D8269C">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0.040</w:t>
            </w:r>
          </w:p>
        </w:tc>
        <w:tc>
          <w:tcPr>
            <w:tcW w:w="1442" w:type="dxa"/>
            <w:shd w:val="clear" w:color="auto" w:fill="auto"/>
            <w:vAlign w:val="center"/>
          </w:tcPr>
          <w:p w14:paraId="394DED76">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+0.040</w:t>
            </w:r>
          </w:p>
        </w:tc>
      </w:tr>
      <w:tr w14:paraId="699C47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57D3B734">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70281D5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NH3-N</w:t>
            </w:r>
          </w:p>
        </w:tc>
        <w:tc>
          <w:tcPr>
            <w:tcW w:w="1563" w:type="dxa"/>
            <w:vAlign w:val="center"/>
          </w:tcPr>
          <w:p w14:paraId="4DFA1EB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0F7A495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615CAB8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3B2C5B57">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0.008</w:t>
            </w:r>
          </w:p>
        </w:tc>
        <w:tc>
          <w:tcPr>
            <w:tcW w:w="1401" w:type="dxa"/>
            <w:vAlign w:val="center"/>
          </w:tcPr>
          <w:p w14:paraId="2FB8EC8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6456BB4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0.008</w:t>
            </w:r>
          </w:p>
        </w:tc>
        <w:tc>
          <w:tcPr>
            <w:tcW w:w="1442" w:type="dxa"/>
            <w:shd w:val="clear" w:color="auto" w:fill="auto"/>
            <w:vAlign w:val="center"/>
          </w:tcPr>
          <w:p w14:paraId="6E5C6504">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+0.008</w:t>
            </w:r>
          </w:p>
        </w:tc>
      </w:tr>
      <w:tr w14:paraId="4697F7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2B7BA5B2">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41905AC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TP</w:t>
            </w:r>
          </w:p>
        </w:tc>
        <w:tc>
          <w:tcPr>
            <w:tcW w:w="1563" w:type="dxa"/>
            <w:vAlign w:val="center"/>
          </w:tcPr>
          <w:p w14:paraId="59F8731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2B63320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17835B7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25588FB1">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w:t>
            </w:r>
          </w:p>
        </w:tc>
        <w:tc>
          <w:tcPr>
            <w:tcW w:w="1401" w:type="dxa"/>
            <w:vAlign w:val="center"/>
          </w:tcPr>
          <w:p w14:paraId="518D3A4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320108B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w:t>
            </w:r>
          </w:p>
        </w:tc>
        <w:tc>
          <w:tcPr>
            <w:tcW w:w="1442" w:type="dxa"/>
            <w:shd w:val="clear" w:color="auto" w:fill="auto"/>
            <w:vAlign w:val="center"/>
          </w:tcPr>
          <w:p w14:paraId="6CB71470">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+0.001</w:t>
            </w:r>
          </w:p>
        </w:tc>
      </w:tr>
      <w:tr w14:paraId="0FA6FF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4F115C95">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6819986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TN</w:t>
            </w:r>
          </w:p>
        </w:tc>
        <w:tc>
          <w:tcPr>
            <w:tcW w:w="1563" w:type="dxa"/>
            <w:vAlign w:val="center"/>
          </w:tcPr>
          <w:p w14:paraId="38F8337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24DBD8E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211C693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59FC1F6B">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0.012</w:t>
            </w:r>
          </w:p>
        </w:tc>
        <w:tc>
          <w:tcPr>
            <w:tcW w:w="1401" w:type="dxa"/>
            <w:vAlign w:val="center"/>
          </w:tcPr>
          <w:p w14:paraId="384E229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2890CE39">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0.012</w:t>
            </w:r>
          </w:p>
        </w:tc>
        <w:tc>
          <w:tcPr>
            <w:tcW w:w="1442" w:type="dxa"/>
            <w:shd w:val="clear" w:color="auto" w:fill="auto"/>
            <w:vAlign w:val="center"/>
          </w:tcPr>
          <w:p w14:paraId="5644275D">
            <w:pPr>
              <w:widowControl/>
              <w:jc w:val="center"/>
              <w:textAlignment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+0.012</w:t>
            </w:r>
          </w:p>
        </w:tc>
      </w:tr>
      <w:tr w14:paraId="63CD9C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14A9FCCA">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58538C6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动植物油</w:t>
            </w:r>
          </w:p>
        </w:tc>
        <w:tc>
          <w:tcPr>
            <w:tcW w:w="1563" w:type="dxa"/>
            <w:shd w:val="clear" w:color="auto" w:fill="auto"/>
            <w:vAlign w:val="center"/>
          </w:tcPr>
          <w:p w14:paraId="183F108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shd w:val="clear" w:color="auto" w:fill="auto"/>
            <w:vAlign w:val="center"/>
          </w:tcPr>
          <w:p w14:paraId="466A109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shd w:val="clear" w:color="auto" w:fill="auto"/>
            <w:vAlign w:val="center"/>
          </w:tcPr>
          <w:p w14:paraId="6E0A586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1DED4294">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0.003</w:t>
            </w:r>
          </w:p>
        </w:tc>
        <w:tc>
          <w:tcPr>
            <w:tcW w:w="1401" w:type="dxa"/>
            <w:shd w:val="clear" w:color="auto" w:fill="auto"/>
            <w:vAlign w:val="center"/>
          </w:tcPr>
          <w:p w14:paraId="321FEA3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shd w:val="clear" w:color="auto" w:fill="auto"/>
            <w:vAlign w:val="center"/>
          </w:tcPr>
          <w:p w14:paraId="0D699155">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0.003</w:t>
            </w:r>
          </w:p>
        </w:tc>
        <w:tc>
          <w:tcPr>
            <w:tcW w:w="1442" w:type="dxa"/>
            <w:shd w:val="clear" w:color="auto" w:fill="auto"/>
            <w:vAlign w:val="center"/>
          </w:tcPr>
          <w:p w14:paraId="25F930B0">
            <w:pPr>
              <w:widowControl/>
              <w:jc w:val="center"/>
              <w:textAlignment w:val="center"/>
              <w:rPr>
                <w:rFonts w:hint="default" w:ascii="Times New Roman" w:hAnsi="Times New Roman" w:cs="Times New Roman"/>
                <w:color w:val="000000" w:themeColor="text1"/>
                <w:kern w:val="0"/>
                <w:szCs w:val="21"/>
                <w:lang w:bidi="ar"/>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+0.003</w:t>
            </w:r>
          </w:p>
        </w:tc>
      </w:tr>
      <w:tr w14:paraId="07B2C3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restart"/>
            <w:vAlign w:val="center"/>
          </w:tcPr>
          <w:p w14:paraId="61F4801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一般工业固体废物</w:t>
            </w:r>
          </w:p>
        </w:tc>
        <w:tc>
          <w:tcPr>
            <w:tcW w:w="741" w:type="dxa"/>
            <w:vMerge w:val="restart"/>
            <w:vAlign w:val="center"/>
          </w:tcPr>
          <w:p w14:paraId="7BE3BAB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除尘装置收集的粉尘</w:t>
            </w:r>
          </w:p>
        </w:tc>
        <w:tc>
          <w:tcPr>
            <w:tcW w:w="742" w:type="dxa"/>
            <w:vAlign w:val="center"/>
          </w:tcPr>
          <w:p w14:paraId="6A7DF03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焊接工序</w:t>
            </w:r>
          </w:p>
        </w:tc>
        <w:tc>
          <w:tcPr>
            <w:tcW w:w="1563" w:type="dxa"/>
            <w:vAlign w:val="center"/>
          </w:tcPr>
          <w:p w14:paraId="7C74642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18345DD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2C015AE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4B09EAB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0.0224</w:t>
            </w:r>
          </w:p>
        </w:tc>
        <w:tc>
          <w:tcPr>
            <w:tcW w:w="1401" w:type="dxa"/>
            <w:vAlign w:val="center"/>
          </w:tcPr>
          <w:p w14:paraId="567D9C2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2BDBACA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0.0224</w:t>
            </w:r>
          </w:p>
        </w:tc>
        <w:tc>
          <w:tcPr>
            <w:tcW w:w="1442" w:type="dxa"/>
            <w:vAlign w:val="center"/>
          </w:tcPr>
          <w:p w14:paraId="257B568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+0.0224</w:t>
            </w:r>
          </w:p>
        </w:tc>
      </w:tr>
      <w:tr w14:paraId="44BF89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FF911B0">
            <w:pPr>
              <w:jc w:val="center"/>
              <w:rPr>
                <w:rFonts w:hint="default" w:ascii="Times New Roman" w:hAnsi="Times New Roman" w:cs="Times New Roman"/>
                <w:color w:val="000000" w:themeColor="text1"/>
                <w14:textFill>
                  <w14:solidFill>
                    <w14:schemeClr w14:val="tx1"/>
                  </w14:solidFill>
                </w14:textFill>
              </w:rPr>
            </w:pPr>
          </w:p>
        </w:tc>
        <w:tc>
          <w:tcPr>
            <w:tcW w:w="741" w:type="dxa"/>
            <w:vMerge w:val="continue"/>
            <w:vAlign w:val="center"/>
          </w:tcPr>
          <w:p w14:paraId="412889EB">
            <w:pPr>
              <w:jc w:val="center"/>
              <w:rPr>
                <w:rFonts w:hint="default" w:ascii="Times New Roman" w:hAnsi="Times New Roman" w:cs="Times New Roman"/>
                <w:color w:val="000000" w:themeColor="text1"/>
                <w14:textFill>
                  <w14:solidFill>
                    <w14:schemeClr w14:val="tx1"/>
                  </w14:solidFill>
                </w14:textFill>
              </w:rPr>
            </w:pPr>
          </w:p>
        </w:tc>
        <w:tc>
          <w:tcPr>
            <w:tcW w:w="742" w:type="dxa"/>
            <w:vAlign w:val="center"/>
          </w:tcPr>
          <w:p w14:paraId="4B3FD55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喷粉工序</w:t>
            </w:r>
          </w:p>
        </w:tc>
        <w:tc>
          <w:tcPr>
            <w:tcW w:w="1563" w:type="dxa"/>
            <w:vAlign w:val="center"/>
          </w:tcPr>
          <w:p w14:paraId="6AE728D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4116A49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1CB4D84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60DAB23A">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5.176</w:t>
            </w:r>
          </w:p>
        </w:tc>
        <w:tc>
          <w:tcPr>
            <w:tcW w:w="1401" w:type="dxa"/>
            <w:vAlign w:val="center"/>
          </w:tcPr>
          <w:p w14:paraId="40F4340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737C21DE">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5.176</w:t>
            </w:r>
          </w:p>
        </w:tc>
        <w:tc>
          <w:tcPr>
            <w:tcW w:w="1442" w:type="dxa"/>
            <w:vAlign w:val="center"/>
          </w:tcPr>
          <w:p w14:paraId="7C2C2620">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eastAsia="zh-CN"/>
                <w14:textFill>
                  <w14:solidFill>
                    <w14:schemeClr w14:val="tx1"/>
                  </w14:solidFill>
                </w14:textFill>
              </w:rPr>
              <w:t>5.176</w:t>
            </w:r>
          </w:p>
        </w:tc>
      </w:tr>
      <w:tr w14:paraId="48EF73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3160771">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7F28339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废包装材料</w:t>
            </w:r>
          </w:p>
        </w:tc>
        <w:tc>
          <w:tcPr>
            <w:tcW w:w="1563" w:type="dxa"/>
            <w:vAlign w:val="center"/>
          </w:tcPr>
          <w:p w14:paraId="44503B3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54FD8F0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1E646FF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0E27EC3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0.05</w:t>
            </w:r>
          </w:p>
        </w:tc>
        <w:tc>
          <w:tcPr>
            <w:tcW w:w="1401" w:type="dxa"/>
            <w:shd w:val="clear" w:color="auto" w:fill="auto"/>
            <w:vAlign w:val="center"/>
          </w:tcPr>
          <w:p w14:paraId="2C9E98A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5B533D3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0.05</w:t>
            </w:r>
          </w:p>
        </w:tc>
        <w:tc>
          <w:tcPr>
            <w:tcW w:w="1442" w:type="dxa"/>
            <w:vAlign w:val="center"/>
          </w:tcPr>
          <w:p w14:paraId="2360858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+0.05</w:t>
            </w:r>
          </w:p>
        </w:tc>
      </w:tr>
      <w:tr w14:paraId="20D42F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2529C97F">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vAlign w:val="center"/>
          </w:tcPr>
          <w:p w14:paraId="4F23D9A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废布袋、滤筒</w:t>
            </w:r>
          </w:p>
        </w:tc>
        <w:tc>
          <w:tcPr>
            <w:tcW w:w="1563" w:type="dxa"/>
            <w:vAlign w:val="center"/>
          </w:tcPr>
          <w:p w14:paraId="2D612D8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041BD8A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3B524A6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5EFCB71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1401" w:type="dxa"/>
            <w:shd w:val="clear" w:color="auto" w:fill="auto"/>
            <w:vAlign w:val="center"/>
          </w:tcPr>
          <w:p w14:paraId="2009DD1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35741B2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1442" w:type="dxa"/>
            <w:vAlign w:val="center"/>
          </w:tcPr>
          <w:p w14:paraId="4243099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r>
      <w:tr w14:paraId="755AC8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7346020">
            <w:pPr>
              <w:jc w:val="center"/>
              <w:rPr>
                <w:rFonts w:hint="default" w:ascii="Times New Roman" w:hAnsi="Times New Roman" w:cs="Times New Roman"/>
                <w:color w:val="000000" w:themeColor="text1"/>
                <w14:textFill>
                  <w14:solidFill>
                    <w14:schemeClr w14:val="tx1"/>
                  </w14:solidFill>
                </w14:textFill>
              </w:rPr>
            </w:pPr>
          </w:p>
        </w:tc>
        <w:tc>
          <w:tcPr>
            <w:tcW w:w="741" w:type="dxa"/>
            <w:vMerge w:val="restart"/>
            <w:shd w:val="clear" w:color="auto" w:fill="auto"/>
            <w:vAlign w:val="center"/>
          </w:tcPr>
          <w:p w14:paraId="7F58724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废金属屑及边角料</w:t>
            </w:r>
          </w:p>
        </w:tc>
        <w:tc>
          <w:tcPr>
            <w:tcW w:w="742" w:type="dxa"/>
            <w:shd w:val="clear" w:color="auto" w:fill="auto"/>
            <w:vAlign w:val="center"/>
          </w:tcPr>
          <w:p w14:paraId="7F251902">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废钢材</w:t>
            </w:r>
          </w:p>
        </w:tc>
        <w:tc>
          <w:tcPr>
            <w:tcW w:w="1563" w:type="dxa"/>
            <w:vAlign w:val="center"/>
          </w:tcPr>
          <w:p w14:paraId="4D3D4E7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43F75AD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03647B0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40D10A6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0.9</w:t>
            </w:r>
          </w:p>
        </w:tc>
        <w:tc>
          <w:tcPr>
            <w:tcW w:w="1401" w:type="dxa"/>
            <w:vAlign w:val="center"/>
          </w:tcPr>
          <w:p w14:paraId="2E89984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6FA34A0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0.9</w:t>
            </w:r>
          </w:p>
        </w:tc>
        <w:tc>
          <w:tcPr>
            <w:tcW w:w="1442" w:type="dxa"/>
            <w:vAlign w:val="center"/>
          </w:tcPr>
          <w:p w14:paraId="665C133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+0.9</w:t>
            </w:r>
          </w:p>
        </w:tc>
      </w:tr>
      <w:tr w14:paraId="134EFF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36C03455">
            <w:pPr>
              <w:jc w:val="center"/>
              <w:rPr>
                <w:rFonts w:hint="default" w:ascii="Times New Roman" w:hAnsi="Times New Roman" w:cs="Times New Roman"/>
                <w:color w:val="000000" w:themeColor="text1"/>
                <w14:textFill>
                  <w14:solidFill>
                    <w14:schemeClr w14:val="tx1"/>
                  </w14:solidFill>
                </w14:textFill>
              </w:rPr>
            </w:pPr>
          </w:p>
        </w:tc>
        <w:tc>
          <w:tcPr>
            <w:tcW w:w="741" w:type="dxa"/>
            <w:vMerge w:val="continue"/>
            <w:vAlign w:val="center"/>
          </w:tcPr>
          <w:p w14:paraId="06A48403">
            <w:pPr>
              <w:jc w:val="center"/>
              <w:rPr>
                <w:rFonts w:hint="default" w:ascii="Times New Roman" w:hAnsi="Times New Roman" w:cs="Times New Roman"/>
                <w:color w:val="000000" w:themeColor="text1"/>
                <w14:textFill>
                  <w14:solidFill>
                    <w14:schemeClr w14:val="tx1"/>
                  </w14:solidFill>
                </w14:textFill>
              </w:rPr>
            </w:pPr>
          </w:p>
        </w:tc>
        <w:tc>
          <w:tcPr>
            <w:tcW w:w="742" w:type="dxa"/>
            <w:shd w:val="clear" w:color="auto" w:fill="auto"/>
            <w:vAlign w:val="center"/>
          </w:tcPr>
          <w:p w14:paraId="7069267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废铝材</w:t>
            </w:r>
          </w:p>
        </w:tc>
        <w:tc>
          <w:tcPr>
            <w:tcW w:w="1563" w:type="dxa"/>
            <w:vAlign w:val="center"/>
          </w:tcPr>
          <w:p w14:paraId="0CF609C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55E23A6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62E7B88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shd w:val="clear" w:color="auto" w:fill="auto"/>
            <w:vAlign w:val="center"/>
          </w:tcPr>
          <w:p w14:paraId="6E9F83A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0.1</w:t>
            </w:r>
          </w:p>
        </w:tc>
        <w:tc>
          <w:tcPr>
            <w:tcW w:w="1401" w:type="dxa"/>
            <w:vAlign w:val="center"/>
          </w:tcPr>
          <w:p w14:paraId="7889E79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5D85A07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0.1</w:t>
            </w:r>
          </w:p>
        </w:tc>
        <w:tc>
          <w:tcPr>
            <w:tcW w:w="1442" w:type="dxa"/>
            <w:vAlign w:val="center"/>
          </w:tcPr>
          <w:p w14:paraId="6A6A83C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+0.1</w:t>
            </w:r>
          </w:p>
        </w:tc>
      </w:tr>
      <w:tr w14:paraId="3C4C2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58A41C49">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2ADE000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含油金属屑</w:t>
            </w:r>
          </w:p>
        </w:tc>
        <w:tc>
          <w:tcPr>
            <w:tcW w:w="1563" w:type="dxa"/>
            <w:vAlign w:val="center"/>
          </w:tcPr>
          <w:p w14:paraId="21B3C86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091C430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1C43558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5E35FA6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w:t>
            </w:r>
          </w:p>
        </w:tc>
        <w:tc>
          <w:tcPr>
            <w:tcW w:w="1401" w:type="dxa"/>
            <w:shd w:val="clear" w:color="auto" w:fill="auto"/>
            <w:vAlign w:val="center"/>
          </w:tcPr>
          <w:p w14:paraId="57D44F1B">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06EBAB2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w:t>
            </w:r>
          </w:p>
        </w:tc>
        <w:tc>
          <w:tcPr>
            <w:tcW w:w="1442" w:type="dxa"/>
            <w:vAlign w:val="center"/>
          </w:tcPr>
          <w:p w14:paraId="1A11EA0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+0.01</w:t>
            </w:r>
          </w:p>
        </w:tc>
      </w:tr>
      <w:tr w14:paraId="4059B7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4F7C48ED">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6E06845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焊渣</w:t>
            </w:r>
          </w:p>
        </w:tc>
        <w:tc>
          <w:tcPr>
            <w:tcW w:w="1563" w:type="dxa"/>
            <w:vAlign w:val="center"/>
          </w:tcPr>
          <w:p w14:paraId="0B10BC9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1C1F36A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7481A4E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2C9FF6C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0.393</w:t>
            </w:r>
          </w:p>
        </w:tc>
        <w:tc>
          <w:tcPr>
            <w:tcW w:w="1401" w:type="dxa"/>
            <w:shd w:val="clear" w:color="auto" w:fill="auto"/>
            <w:vAlign w:val="center"/>
          </w:tcPr>
          <w:p w14:paraId="0FCB077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7AE910A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0.393</w:t>
            </w:r>
          </w:p>
        </w:tc>
        <w:tc>
          <w:tcPr>
            <w:tcW w:w="1442" w:type="dxa"/>
            <w:vAlign w:val="center"/>
          </w:tcPr>
          <w:p w14:paraId="5A31B78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+0.393</w:t>
            </w:r>
          </w:p>
        </w:tc>
      </w:tr>
      <w:tr w14:paraId="6AA07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4CCFD90B">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5CC64FB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水性漆渣</w:t>
            </w:r>
          </w:p>
        </w:tc>
        <w:tc>
          <w:tcPr>
            <w:tcW w:w="1563" w:type="dxa"/>
            <w:vAlign w:val="center"/>
          </w:tcPr>
          <w:p w14:paraId="3EEDF03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4925065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2C70C5F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7D687650">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4.483</w:t>
            </w:r>
          </w:p>
        </w:tc>
        <w:tc>
          <w:tcPr>
            <w:tcW w:w="1401" w:type="dxa"/>
            <w:shd w:val="clear" w:color="auto" w:fill="auto"/>
            <w:vAlign w:val="center"/>
          </w:tcPr>
          <w:p w14:paraId="2B8FE17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49CA26CA">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4.483</w:t>
            </w:r>
          </w:p>
        </w:tc>
        <w:tc>
          <w:tcPr>
            <w:tcW w:w="1442" w:type="dxa"/>
            <w:vAlign w:val="center"/>
          </w:tcPr>
          <w:p w14:paraId="6B3EFDEE">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eastAsia="zh-CN"/>
                <w14:textFill>
                  <w14:solidFill>
                    <w14:schemeClr w14:val="tx1"/>
                  </w14:solidFill>
                </w14:textFill>
              </w:rPr>
              <w:t>4.483</w:t>
            </w:r>
          </w:p>
        </w:tc>
      </w:tr>
      <w:tr w14:paraId="5B2093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293D2152">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293422C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1563" w:type="dxa"/>
            <w:vAlign w:val="center"/>
          </w:tcPr>
          <w:p w14:paraId="5027EE6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26F2071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2E07BCA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79DC1ED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1401" w:type="dxa"/>
            <w:shd w:val="clear" w:color="auto" w:fill="auto"/>
            <w:vAlign w:val="center"/>
          </w:tcPr>
          <w:p w14:paraId="0C97FA58">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3D6BCC86">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c>
          <w:tcPr>
            <w:tcW w:w="1442" w:type="dxa"/>
            <w:vAlign w:val="center"/>
          </w:tcPr>
          <w:p w14:paraId="6B92004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+10</w:t>
            </w:r>
          </w:p>
        </w:tc>
      </w:tr>
      <w:tr w14:paraId="017906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restart"/>
            <w:vAlign w:val="center"/>
          </w:tcPr>
          <w:p w14:paraId="0BCF555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危险废物</w:t>
            </w:r>
          </w:p>
        </w:tc>
        <w:tc>
          <w:tcPr>
            <w:tcW w:w="1483" w:type="dxa"/>
            <w:gridSpan w:val="2"/>
            <w:shd w:val="clear" w:color="auto" w:fill="auto"/>
            <w:vAlign w:val="center"/>
          </w:tcPr>
          <w:p w14:paraId="2C0A4C4A">
            <w:pPr>
              <w:jc w:val="center"/>
              <w:rPr>
                <w:rFonts w:hint="default" w:ascii="Times New Roman" w:hAnsi="Times New Roman" w:cs="Times New Roman"/>
                <w:color w:val="000000" w:themeColor="text1"/>
                <w:szCs w:val="21"/>
                <w:lang w:val="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废活性炭</w:t>
            </w:r>
          </w:p>
        </w:tc>
        <w:tc>
          <w:tcPr>
            <w:tcW w:w="1563" w:type="dxa"/>
            <w:vAlign w:val="center"/>
          </w:tcPr>
          <w:p w14:paraId="221D909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6341E02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7141217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6AACCDC1">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3.198</w:t>
            </w:r>
          </w:p>
        </w:tc>
        <w:tc>
          <w:tcPr>
            <w:tcW w:w="1401" w:type="dxa"/>
            <w:shd w:val="clear" w:color="auto" w:fill="auto"/>
            <w:vAlign w:val="center"/>
          </w:tcPr>
          <w:p w14:paraId="025E5FE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7992AF68">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3.198</w:t>
            </w:r>
          </w:p>
        </w:tc>
        <w:tc>
          <w:tcPr>
            <w:tcW w:w="1442" w:type="dxa"/>
            <w:vAlign w:val="center"/>
          </w:tcPr>
          <w:p w14:paraId="0B601E5A">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eastAsia="zh-CN"/>
                <w14:textFill>
                  <w14:solidFill>
                    <w14:schemeClr w14:val="tx1"/>
                  </w14:solidFill>
                </w14:textFill>
              </w:rPr>
              <w:t>3.198</w:t>
            </w:r>
          </w:p>
        </w:tc>
      </w:tr>
      <w:tr w14:paraId="6F6041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1AFE828F">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30E3682A">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废过滤棉</w:t>
            </w:r>
          </w:p>
        </w:tc>
        <w:tc>
          <w:tcPr>
            <w:tcW w:w="1563" w:type="dxa"/>
            <w:vAlign w:val="center"/>
          </w:tcPr>
          <w:p w14:paraId="1F1FEBC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26A55C0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30C7ED6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00EBE98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1401" w:type="dxa"/>
            <w:shd w:val="clear" w:color="auto" w:fill="auto"/>
            <w:vAlign w:val="center"/>
          </w:tcPr>
          <w:p w14:paraId="756B362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2D093E4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c>
          <w:tcPr>
            <w:tcW w:w="1442" w:type="dxa"/>
            <w:vAlign w:val="center"/>
          </w:tcPr>
          <w:p w14:paraId="56A7687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+0.02</w:t>
            </w:r>
          </w:p>
        </w:tc>
      </w:tr>
      <w:tr w14:paraId="7157B1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5ABBC1E7">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700A8EC3">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废切削液</w:t>
            </w:r>
          </w:p>
        </w:tc>
        <w:tc>
          <w:tcPr>
            <w:tcW w:w="1563" w:type="dxa"/>
            <w:vAlign w:val="center"/>
          </w:tcPr>
          <w:p w14:paraId="6013B27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6EB37C1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76AC62E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4E5B557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c>
          <w:tcPr>
            <w:tcW w:w="1401" w:type="dxa"/>
            <w:shd w:val="clear" w:color="auto" w:fill="auto"/>
            <w:vAlign w:val="center"/>
          </w:tcPr>
          <w:p w14:paraId="20EB9C51">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09D8853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c>
          <w:tcPr>
            <w:tcW w:w="1442" w:type="dxa"/>
            <w:vAlign w:val="center"/>
          </w:tcPr>
          <w:p w14:paraId="527BC59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1.26</w:t>
            </w:r>
          </w:p>
        </w:tc>
      </w:tr>
      <w:tr w14:paraId="1B6914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4C4EF866">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0C9C32C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废润滑油</w:t>
            </w:r>
          </w:p>
        </w:tc>
        <w:tc>
          <w:tcPr>
            <w:tcW w:w="1563" w:type="dxa"/>
            <w:vAlign w:val="center"/>
          </w:tcPr>
          <w:p w14:paraId="5F55C2D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78202F7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05CA742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42D7AAC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w:t>
            </w:r>
          </w:p>
        </w:tc>
        <w:tc>
          <w:tcPr>
            <w:tcW w:w="1401" w:type="dxa"/>
            <w:shd w:val="clear" w:color="auto" w:fill="auto"/>
            <w:vAlign w:val="center"/>
          </w:tcPr>
          <w:p w14:paraId="66C06D1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7F26C7E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w:t>
            </w:r>
          </w:p>
        </w:tc>
        <w:tc>
          <w:tcPr>
            <w:tcW w:w="1442" w:type="dxa"/>
            <w:vAlign w:val="center"/>
          </w:tcPr>
          <w:p w14:paraId="0DD0B98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+0.3</w:t>
            </w:r>
          </w:p>
        </w:tc>
      </w:tr>
      <w:tr w14:paraId="32C48C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293BCB26">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75ED451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废液压油</w:t>
            </w:r>
          </w:p>
        </w:tc>
        <w:tc>
          <w:tcPr>
            <w:tcW w:w="1563" w:type="dxa"/>
            <w:vAlign w:val="center"/>
          </w:tcPr>
          <w:p w14:paraId="2A80B72F">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27005D84">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541069D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14B8611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1401" w:type="dxa"/>
            <w:shd w:val="clear" w:color="auto" w:fill="auto"/>
            <w:vAlign w:val="center"/>
          </w:tcPr>
          <w:p w14:paraId="0071E4B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2C5ED6E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c>
          <w:tcPr>
            <w:tcW w:w="1442" w:type="dxa"/>
            <w:vAlign w:val="center"/>
          </w:tcPr>
          <w:p w14:paraId="4D683BA2">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+0.2</w:t>
            </w:r>
          </w:p>
        </w:tc>
      </w:tr>
      <w:tr w14:paraId="3A106E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3954E040">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082BBB37">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废化学品包装桶</w:t>
            </w:r>
          </w:p>
        </w:tc>
        <w:tc>
          <w:tcPr>
            <w:tcW w:w="1563" w:type="dxa"/>
            <w:vAlign w:val="center"/>
          </w:tcPr>
          <w:p w14:paraId="10B9D6C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4471EAD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614BCDD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34249BBB">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0.547</w:t>
            </w:r>
          </w:p>
        </w:tc>
        <w:tc>
          <w:tcPr>
            <w:tcW w:w="1401" w:type="dxa"/>
            <w:shd w:val="clear" w:color="auto" w:fill="auto"/>
            <w:vAlign w:val="center"/>
          </w:tcPr>
          <w:p w14:paraId="7B771A9D">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2344F664">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0.547</w:t>
            </w:r>
          </w:p>
        </w:tc>
        <w:tc>
          <w:tcPr>
            <w:tcW w:w="1442" w:type="dxa"/>
            <w:vAlign w:val="center"/>
          </w:tcPr>
          <w:p w14:paraId="27AD2FD3">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eastAsia="zh-CN"/>
                <w14:textFill>
                  <w14:solidFill>
                    <w14:schemeClr w14:val="tx1"/>
                  </w14:solidFill>
                </w14:textFill>
              </w:rPr>
              <w:t>0.547</w:t>
            </w:r>
          </w:p>
        </w:tc>
      </w:tr>
      <w:tr w14:paraId="20D2F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237743FB">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3177ACAE">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废油桶</w:t>
            </w:r>
          </w:p>
        </w:tc>
        <w:tc>
          <w:tcPr>
            <w:tcW w:w="1563" w:type="dxa"/>
            <w:shd w:val="clear" w:color="auto" w:fill="auto"/>
            <w:vAlign w:val="center"/>
          </w:tcPr>
          <w:p w14:paraId="5728676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shd w:val="clear" w:color="auto" w:fill="auto"/>
            <w:vAlign w:val="center"/>
          </w:tcPr>
          <w:p w14:paraId="4413AC3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shd w:val="clear" w:color="auto" w:fill="auto"/>
            <w:vAlign w:val="center"/>
          </w:tcPr>
          <w:p w14:paraId="41C3877D">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05318C66">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r>
              <w:rPr>
                <w:rFonts w:hint="default" w:ascii="Times New Roman" w:hAnsi="Times New Roman" w:cs="Times New Roman"/>
                <w:color w:val="000000" w:themeColor="text1"/>
                <w:szCs w:val="21"/>
                <w:lang w:val="en-US" w:eastAsia="zh-CN"/>
                <w14:textFill>
                  <w14:solidFill>
                    <w14:schemeClr w14:val="tx1"/>
                  </w14:solidFill>
                </w14:textFill>
              </w:rPr>
              <w:t>.02</w:t>
            </w:r>
          </w:p>
        </w:tc>
        <w:tc>
          <w:tcPr>
            <w:tcW w:w="1401" w:type="dxa"/>
            <w:shd w:val="clear" w:color="auto" w:fill="auto"/>
            <w:vAlign w:val="center"/>
          </w:tcPr>
          <w:p w14:paraId="58E3CB3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35F70219">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r>
              <w:rPr>
                <w:rFonts w:hint="default" w:ascii="Times New Roman" w:hAnsi="Times New Roman" w:cs="Times New Roman"/>
                <w:color w:val="000000" w:themeColor="text1"/>
                <w:szCs w:val="21"/>
                <w:lang w:val="en-US" w:eastAsia="zh-CN"/>
                <w14:textFill>
                  <w14:solidFill>
                    <w14:schemeClr w14:val="tx1"/>
                  </w14:solidFill>
                </w14:textFill>
              </w:rPr>
              <w:t>.02</w:t>
            </w:r>
          </w:p>
        </w:tc>
        <w:tc>
          <w:tcPr>
            <w:tcW w:w="1442" w:type="dxa"/>
            <w:vAlign w:val="center"/>
          </w:tcPr>
          <w:p w14:paraId="6018571E">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r>
              <w:rPr>
                <w:rFonts w:hint="default" w:ascii="Times New Roman" w:hAnsi="Times New Roman" w:cs="Times New Roman"/>
                <w:color w:val="000000" w:themeColor="text1"/>
                <w:szCs w:val="21"/>
                <w:lang w:val="en-US" w:eastAsia="zh-CN"/>
                <w14:textFill>
                  <w14:solidFill>
                    <w14:schemeClr w14:val="tx1"/>
                  </w14:solidFill>
                </w14:textFill>
              </w:rPr>
              <w:t>0.2</w:t>
            </w:r>
          </w:p>
        </w:tc>
      </w:tr>
      <w:tr w14:paraId="1ACDC7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57A10E0C">
            <w:pPr>
              <w:jc w:val="center"/>
              <w:rPr>
                <w:rFonts w:hint="default" w:ascii="Times New Roman" w:hAnsi="Times New Roman" w:cs="Times New Roman"/>
                <w:color w:val="000000" w:themeColor="text1"/>
                <w14:textFill>
                  <w14:solidFill>
                    <w14:schemeClr w14:val="tx1"/>
                  </w14:solidFill>
                </w14:textFill>
              </w:rPr>
            </w:pPr>
          </w:p>
        </w:tc>
        <w:tc>
          <w:tcPr>
            <w:tcW w:w="1483" w:type="dxa"/>
            <w:gridSpan w:val="2"/>
            <w:shd w:val="clear" w:color="auto" w:fill="auto"/>
            <w:vAlign w:val="center"/>
          </w:tcPr>
          <w:p w14:paraId="58A4C590">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喷枪清洗废液</w:t>
            </w:r>
          </w:p>
        </w:tc>
        <w:tc>
          <w:tcPr>
            <w:tcW w:w="1563" w:type="dxa"/>
            <w:shd w:val="clear" w:color="auto" w:fill="auto"/>
            <w:vAlign w:val="center"/>
          </w:tcPr>
          <w:p w14:paraId="443C1209">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shd w:val="clear" w:color="auto" w:fill="auto"/>
            <w:vAlign w:val="center"/>
          </w:tcPr>
          <w:p w14:paraId="4F8CAC40">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shd w:val="clear" w:color="auto" w:fill="auto"/>
            <w:vAlign w:val="center"/>
          </w:tcPr>
          <w:p w14:paraId="62B8E9F1">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6AF3A27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1.44</w:t>
            </w:r>
          </w:p>
        </w:tc>
        <w:tc>
          <w:tcPr>
            <w:tcW w:w="1401" w:type="dxa"/>
            <w:shd w:val="clear" w:color="auto" w:fill="auto"/>
            <w:vAlign w:val="center"/>
          </w:tcPr>
          <w:p w14:paraId="1FAC4F87">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3073AC9C">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1.44</w:t>
            </w:r>
          </w:p>
        </w:tc>
        <w:tc>
          <w:tcPr>
            <w:tcW w:w="1442" w:type="dxa"/>
            <w:vAlign w:val="center"/>
          </w:tcPr>
          <w:p w14:paraId="60B1A9D9">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+1.44</w:t>
            </w:r>
          </w:p>
        </w:tc>
      </w:tr>
      <w:tr w14:paraId="52949F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23" w:type="dxa"/>
            <w:vAlign w:val="center"/>
          </w:tcPr>
          <w:p w14:paraId="635CA935">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w:t>
            </w:r>
          </w:p>
        </w:tc>
        <w:tc>
          <w:tcPr>
            <w:tcW w:w="1483" w:type="dxa"/>
            <w:gridSpan w:val="2"/>
            <w:vAlign w:val="center"/>
          </w:tcPr>
          <w:p w14:paraId="74D431E3">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w:t>
            </w:r>
          </w:p>
        </w:tc>
        <w:tc>
          <w:tcPr>
            <w:tcW w:w="1563" w:type="dxa"/>
            <w:vAlign w:val="center"/>
          </w:tcPr>
          <w:p w14:paraId="0B8AD74A">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400" w:type="dxa"/>
            <w:vAlign w:val="center"/>
          </w:tcPr>
          <w:p w14:paraId="6871F53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401" w:type="dxa"/>
            <w:vAlign w:val="center"/>
          </w:tcPr>
          <w:p w14:paraId="76DA30AC">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960" w:type="dxa"/>
            <w:vAlign w:val="center"/>
          </w:tcPr>
          <w:p w14:paraId="2B8A3EEE">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401" w:type="dxa"/>
            <w:shd w:val="clear" w:color="auto" w:fill="auto"/>
            <w:vAlign w:val="center"/>
          </w:tcPr>
          <w:p w14:paraId="719D0175">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1648" w:type="dxa"/>
            <w:vAlign w:val="center"/>
          </w:tcPr>
          <w:p w14:paraId="2F4DCCE8">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442" w:type="dxa"/>
            <w:vAlign w:val="center"/>
          </w:tcPr>
          <w:p w14:paraId="56BAAD3B">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r>
    </w:tbl>
    <w:p w14:paraId="2AAB6D05">
      <w:pPr>
        <w:spacing w:line="360" w:lineRule="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注：</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6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⑥</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3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③</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4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④</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5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⑤</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7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⑦</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6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⑥</w:t>
      </w:r>
      <w:r>
        <w:rPr>
          <w:rFonts w:hint="default" w:ascii="Times New Roman" w:hAnsi="Times New Roman" w:cs="Times New Roman"/>
          <w:color w:val="000000" w:themeColor="text1"/>
          <w:sz w:val="24"/>
          <w14:textFill>
            <w14:solidFill>
              <w14:schemeClr w14:val="tx1"/>
            </w14:solidFill>
          </w14:textFill>
        </w:rPr>
        <w:fldChar w:fldCharType="end"/>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fldChar w:fldCharType="begin"/>
      </w:r>
      <w:r>
        <w:rPr>
          <w:rFonts w:hint="default" w:ascii="Times New Roman" w:hAnsi="Times New Roman" w:cs="Times New Roman"/>
          <w:color w:val="000000" w:themeColor="text1"/>
          <w:sz w:val="24"/>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14:textFill>
            <w14:solidFill>
              <w14:schemeClr w14:val="tx1"/>
            </w14:solidFill>
          </w14:textFill>
        </w:rPr>
        <w:fldChar w:fldCharType="separate"/>
      </w:r>
      <w:r>
        <w:rPr>
          <w:rFonts w:hint="default" w:ascii="Times New Roman" w:hAnsi="Times New Roman" w:cs="Times New Roman"/>
          <w:color w:val="000000" w:themeColor="text1"/>
          <w:sz w:val="24"/>
          <w14:textFill>
            <w14:solidFill>
              <w14:schemeClr w14:val="tx1"/>
            </w14:solidFill>
          </w14:textFill>
        </w:rPr>
        <w:t>①</w:t>
      </w:r>
      <w:r>
        <w:rPr>
          <w:rFonts w:hint="default" w:ascii="Times New Roman" w:hAnsi="Times New Roman" w:cs="Times New Roman"/>
          <w:color w:val="000000" w:themeColor="text1"/>
          <w:sz w:val="24"/>
          <w14:textFill>
            <w14:solidFill>
              <w14:schemeClr w14:val="tx1"/>
            </w14:solidFill>
          </w14:textFill>
        </w:rPr>
        <w:fldChar w:fldCharType="end"/>
      </w:r>
    </w:p>
    <w:p w14:paraId="0D823355">
      <w:pPr>
        <w:pStyle w:val="113"/>
        <w:spacing w:line="20" w:lineRule="exact"/>
        <w:ind w:firstLine="0" w:firstLineChars="0"/>
        <w:rPr>
          <w:rFonts w:hint="default" w:ascii="Times New Roman" w:hAnsi="Times New Roman" w:cs="Times New Roman"/>
          <w:color w:val="000000" w:themeColor="text1"/>
          <w14:textFill>
            <w14:solidFill>
              <w14:schemeClr w14:val="tx1"/>
            </w14:solidFill>
          </w14:textFill>
        </w:rPr>
        <w:sectPr>
          <w:footerReference r:id="rId5" w:type="default"/>
          <w:pgSz w:w="16838" w:h="11906" w:orient="landscape"/>
          <w:pgMar w:top="1531" w:right="1701" w:bottom="1531" w:left="1701" w:header="851" w:footer="851" w:gutter="0"/>
          <w:cols w:space="720" w:num="1"/>
          <w:docGrid w:linePitch="312" w:charSpace="0"/>
        </w:sectPr>
      </w:pPr>
    </w:p>
    <w:p w14:paraId="56F8078A">
      <w:pPr>
        <w:rPr>
          <w:rFonts w:hint="default" w:ascii="Times New Roman" w:hAnsi="Times New Roman" w:cs="Times New Roman"/>
          <w:color w:val="000000" w:themeColor="text1"/>
          <w14:textFill>
            <w14:solidFill>
              <w14:schemeClr w14:val="tx1"/>
            </w14:solidFill>
          </w14:textFill>
        </w:rPr>
      </w:pPr>
    </w:p>
    <w:tbl>
      <w:tblPr>
        <w:tblStyle w:val="63"/>
        <w:tblW w:w="928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85"/>
      </w:tblGrid>
      <w:tr w14:paraId="75CD89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47" w:hRule="atLeast"/>
        </w:trPr>
        <w:tc>
          <w:tcPr>
            <w:tcW w:w="9285" w:type="dxa"/>
          </w:tcPr>
          <w:p w14:paraId="044613CD">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预审意见：</w:t>
            </w:r>
          </w:p>
          <w:p w14:paraId="0F724AB6">
            <w:pPr>
              <w:rPr>
                <w:rFonts w:hint="default" w:ascii="Times New Roman" w:hAnsi="Times New Roman" w:cs="Times New Roman"/>
                <w:color w:val="000000" w:themeColor="text1"/>
                <w:sz w:val="28"/>
                <w14:textFill>
                  <w14:solidFill>
                    <w14:schemeClr w14:val="tx1"/>
                  </w14:solidFill>
                </w14:textFill>
              </w:rPr>
            </w:pPr>
          </w:p>
          <w:p w14:paraId="2EA8D42D">
            <w:pPr>
              <w:rPr>
                <w:rFonts w:hint="default" w:ascii="Times New Roman" w:hAnsi="Times New Roman" w:cs="Times New Roman"/>
                <w:color w:val="000000" w:themeColor="text1"/>
                <w:sz w:val="28"/>
                <w14:textFill>
                  <w14:solidFill>
                    <w14:schemeClr w14:val="tx1"/>
                  </w14:solidFill>
                </w14:textFill>
              </w:rPr>
            </w:pPr>
          </w:p>
          <w:p w14:paraId="1DE094B2">
            <w:pPr>
              <w:rPr>
                <w:rFonts w:hint="default" w:ascii="Times New Roman" w:hAnsi="Times New Roman" w:cs="Times New Roman"/>
                <w:color w:val="000000" w:themeColor="text1"/>
                <w:sz w:val="28"/>
                <w14:textFill>
                  <w14:solidFill>
                    <w14:schemeClr w14:val="tx1"/>
                  </w14:solidFill>
                </w14:textFill>
              </w:rPr>
            </w:pPr>
          </w:p>
          <w:p w14:paraId="4BB53C0B">
            <w:pPr>
              <w:rPr>
                <w:rFonts w:hint="default" w:ascii="Times New Roman" w:hAnsi="Times New Roman" w:cs="Times New Roman"/>
                <w:color w:val="000000" w:themeColor="text1"/>
                <w:sz w:val="28"/>
                <w14:textFill>
                  <w14:solidFill>
                    <w14:schemeClr w14:val="tx1"/>
                  </w14:solidFill>
                </w14:textFill>
              </w:rPr>
            </w:pPr>
          </w:p>
          <w:p w14:paraId="02CD4180">
            <w:pPr>
              <w:rPr>
                <w:rFonts w:hint="default" w:ascii="Times New Roman" w:hAnsi="Times New Roman" w:cs="Times New Roman"/>
                <w:color w:val="000000" w:themeColor="text1"/>
                <w:sz w:val="28"/>
                <w14:textFill>
                  <w14:solidFill>
                    <w14:schemeClr w14:val="tx1"/>
                  </w14:solidFill>
                </w14:textFill>
              </w:rPr>
            </w:pPr>
          </w:p>
          <w:p w14:paraId="17567444">
            <w:pPr>
              <w:rPr>
                <w:rFonts w:hint="default" w:ascii="Times New Roman" w:hAnsi="Times New Roman" w:cs="Times New Roman"/>
                <w:color w:val="000000" w:themeColor="text1"/>
                <w:sz w:val="28"/>
                <w14:textFill>
                  <w14:solidFill>
                    <w14:schemeClr w14:val="tx1"/>
                  </w14:solidFill>
                </w14:textFill>
              </w:rPr>
            </w:pPr>
          </w:p>
          <w:p w14:paraId="6AB700FC">
            <w:pPr>
              <w:rPr>
                <w:rFonts w:hint="default" w:ascii="Times New Roman" w:hAnsi="Times New Roman" w:cs="Times New Roman"/>
                <w:color w:val="000000" w:themeColor="text1"/>
                <w:sz w:val="28"/>
                <w14:textFill>
                  <w14:solidFill>
                    <w14:schemeClr w14:val="tx1"/>
                  </w14:solidFill>
                </w14:textFill>
              </w:rPr>
            </w:pPr>
          </w:p>
          <w:p w14:paraId="09ADC1CE">
            <w:pPr>
              <w:rPr>
                <w:rFonts w:hint="default" w:ascii="Times New Roman" w:hAnsi="Times New Roman" w:cs="Times New Roman"/>
                <w:color w:val="000000" w:themeColor="text1"/>
                <w:sz w:val="28"/>
                <w14:textFill>
                  <w14:solidFill>
                    <w14:schemeClr w14:val="tx1"/>
                  </w14:solidFill>
                </w14:textFill>
              </w:rPr>
            </w:pPr>
          </w:p>
          <w:p w14:paraId="69F0B1C8">
            <w:pPr>
              <w:rPr>
                <w:rFonts w:hint="default" w:ascii="Times New Roman" w:hAnsi="Times New Roman" w:cs="Times New Roman"/>
                <w:color w:val="000000" w:themeColor="text1"/>
                <w:sz w:val="28"/>
                <w14:textFill>
                  <w14:solidFill>
                    <w14:schemeClr w14:val="tx1"/>
                  </w14:solidFill>
                </w14:textFill>
              </w:rPr>
            </w:pPr>
          </w:p>
          <w:p w14:paraId="51E13D77">
            <w:pPr>
              <w:rPr>
                <w:rFonts w:hint="default" w:ascii="Times New Roman" w:hAnsi="Times New Roman" w:cs="Times New Roman"/>
                <w:color w:val="000000" w:themeColor="text1"/>
                <w:sz w:val="28"/>
                <w14:textFill>
                  <w14:solidFill>
                    <w14:schemeClr w14:val="tx1"/>
                  </w14:solidFill>
                </w14:textFill>
              </w:rPr>
            </w:pPr>
          </w:p>
          <w:p w14:paraId="48FFE914">
            <w:pPr>
              <w:rPr>
                <w:rFonts w:hint="default" w:ascii="Times New Roman" w:hAnsi="Times New Roman" w:cs="Times New Roman"/>
                <w:color w:val="000000" w:themeColor="text1"/>
                <w:sz w:val="28"/>
                <w14:textFill>
                  <w14:solidFill>
                    <w14:schemeClr w14:val="tx1"/>
                  </w14:solidFill>
                </w14:textFill>
              </w:rPr>
            </w:pPr>
          </w:p>
          <w:p w14:paraId="1C9D7EDB">
            <w:pPr>
              <w:rPr>
                <w:rFonts w:hint="default" w:ascii="Times New Roman" w:hAnsi="Times New Roman" w:cs="Times New Roman"/>
                <w:color w:val="000000" w:themeColor="text1"/>
                <w:sz w:val="28"/>
                <w14:textFill>
                  <w14:solidFill>
                    <w14:schemeClr w14:val="tx1"/>
                  </w14:solidFill>
                </w14:textFill>
              </w:rPr>
            </w:pPr>
          </w:p>
          <w:p w14:paraId="6118622F">
            <w:pPr>
              <w:rPr>
                <w:rFonts w:hint="default" w:ascii="Times New Roman" w:hAnsi="Times New Roman" w:cs="Times New Roman"/>
                <w:color w:val="000000" w:themeColor="text1"/>
                <w:sz w:val="28"/>
                <w14:textFill>
                  <w14:solidFill>
                    <w14:schemeClr w14:val="tx1"/>
                  </w14:solidFill>
                </w14:textFill>
              </w:rPr>
            </w:pPr>
          </w:p>
          <w:p w14:paraId="7F7BA1FA">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 xml:space="preserve">                                                 公章</w:t>
            </w:r>
          </w:p>
          <w:p w14:paraId="4501EC28">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经办人：                                    年   月   日</w:t>
            </w:r>
          </w:p>
        </w:tc>
      </w:tr>
      <w:tr w14:paraId="7D033B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380" w:hRule="atLeast"/>
        </w:trPr>
        <w:tc>
          <w:tcPr>
            <w:tcW w:w="9285" w:type="dxa"/>
          </w:tcPr>
          <w:p w14:paraId="6923E4CE">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下一级环境保护行政主管部门审查意见：</w:t>
            </w:r>
          </w:p>
          <w:p w14:paraId="210D9E5C">
            <w:pPr>
              <w:rPr>
                <w:rFonts w:hint="default" w:ascii="Times New Roman" w:hAnsi="Times New Roman" w:cs="Times New Roman"/>
                <w:color w:val="000000" w:themeColor="text1"/>
                <w:sz w:val="28"/>
                <w14:textFill>
                  <w14:solidFill>
                    <w14:schemeClr w14:val="tx1"/>
                  </w14:solidFill>
                </w14:textFill>
              </w:rPr>
            </w:pPr>
          </w:p>
          <w:p w14:paraId="2280FC00">
            <w:pPr>
              <w:rPr>
                <w:rFonts w:hint="default" w:ascii="Times New Roman" w:hAnsi="Times New Roman" w:cs="Times New Roman"/>
                <w:color w:val="000000" w:themeColor="text1"/>
                <w:sz w:val="28"/>
                <w14:textFill>
                  <w14:solidFill>
                    <w14:schemeClr w14:val="tx1"/>
                  </w14:solidFill>
                </w14:textFill>
              </w:rPr>
            </w:pPr>
          </w:p>
          <w:p w14:paraId="495057E7">
            <w:pPr>
              <w:rPr>
                <w:rFonts w:hint="default" w:ascii="Times New Roman" w:hAnsi="Times New Roman" w:cs="Times New Roman"/>
                <w:color w:val="000000" w:themeColor="text1"/>
                <w:sz w:val="28"/>
                <w14:textFill>
                  <w14:solidFill>
                    <w14:schemeClr w14:val="tx1"/>
                  </w14:solidFill>
                </w14:textFill>
              </w:rPr>
            </w:pPr>
          </w:p>
          <w:p w14:paraId="2A4912D5">
            <w:pPr>
              <w:rPr>
                <w:rFonts w:hint="default" w:ascii="Times New Roman" w:hAnsi="Times New Roman" w:cs="Times New Roman"/>
                <w:color w:val="000000" w:themeColor="text1"/>
                <w:sz w:val="28"/>
                <w14:textFill>
                  <w14:solidFill>
                    <w14:schemeClr w14:val="tx1"/>
                  </w14:solidFill>
                </w14:textFill>
              </w:rPr>
            </w:pPr>
          </w:p>
          <w:p w14:paraId="50644E05">
            <w:pPr>
              <w:rPr>
                <w:rFonts w:hint="default" w:ascii="Times New Roman" w:hAnsi="Times New Roman" w:cs="Times New Roman"/>
                <w:color w:val="000000" w:themeColor="text1"/>
                <w:sz w:val="28"/>
                <w14:textFill>
                  <w14:solidFill>
                    <w14:schemeClr w14:val="tx1"/>
                  </w14:solidFill>
                </w14:textFill>
              </w:rPr>
            </w:pPr>
          </w:p>
          <w:p w14:paraId="3311EB16">
            <w:pPr>
              <w:rPr>
                <w:rFonts w:hint="default" w:ascii="Times New Roman" w:hAnsi="Times New Roman" w:cs="Times New Roman"/>
                <w:color w:val="000000" w:themeColor="text1"/>
                <w:sz w:val="28"/>
                <w14:textFill>
                  <w14:solidFill>
                    <w14:schemeClr w14:val="tx1"/>
                  </w14:solidFill>
                </w14:textFill>
              </w:rPr>
            </w:pPr>
          </w:p>
          <w:p w14:paraId="51747997">
            <w:pPr>
              <w:rPr>
                <w:rFonts w:hint="default" w:ascii="Times New Roman" w:hAnsi="Times New Roman" w:cs="Times New Roman"/>
                <w:color w:val="000000" w:themeColor="text1"/>
                <w:sz w:val="28"/>
                <w14:textFill>
                  <w14:solidFill>
                    <w14:schemeClr w14:val="tx1"/>
                  </w14:solidFill>
                </w14:textFill>
              </w:rPr>
            </w:pPr>
          </w:p>
          <w:p w14:paraId="7C698472">
            <w:pPr>
              <w:rPr>
                <w:rFonts w:hint="default" w:ascii="Times New Roman" w:hAnsi="Times New Roman" w:cs="Times New Roman"/>
                <w:color w:val="000000" w:themeColor="text1"/>
                <w:sz w:val="28"/>
                <w14:textFill>
                  <w14:solidFill>
                    <w14:schemeClr w14:val="tx1"/>
                  </w14:solidFill>
                </w14:textFill>
              </w:rPr>
            </w:pPr>
          </w:p>
          <w:p w14:paraId="770B0D82">
            <w:pPr>
              <w:rPr>
                <w:rFonts w:hint="default" w:ascii="Times New Roman" w:hAnsi="Times New Roman" w:cs="Times New Roman"/>
                <w:color w:val="000000" w:themeColor="text1"/>
                <w:sz w:val="28"/>
                <w14:textFill>
                  <w14:solidFill>
                    <w14:schemeClr w14:val="tx1"/>
                  </w14:solidFill>
                </w14:textFill>
              </w:rPr>
            </w:pPr>
          </w:p>
          <w:p w14:paraId="7E123D6B">
            <w:pPr>
              <w:rPr>
                <w:rFonts w:hint="default" w:ascii="Times New Roman" w:hAnsi="Times New Roman" w:cs="Times New Roman"/>
                <w:color w:val="000000" w:themeColor="text1"/>
                <w:sz w:val="28"/>
                <w14:textFill>
                  <w14:solidFill>
                    <w14:schemeClr w14:val="tx1"/>
                  </w14:solidFill>
                </w14:textFill>
              </w:rPr>
            </w:pPr>
          </w:p>
          <w:p w14:paraId="1CCB2231">
            <w:pPr>
              <w:rPr>
                <w:rFonts w:hint="default" w:ascii="Times New Roman" w:hAnsi="Times New Roman" w:cs="Times New Roman"/>
                <w:color w:val="000000" w:themeColor="text1"/>
                <w:sz w:val="28"/>
                <w14:textFill>
                  <w14:solidFill>
                    <w14:schemeClr w14:val="tx1"/>
                  </w14:solidFill>
                </w14:textFill>
              </w:rPr>
            </w:pPr>
          </w:p>
          <w:p w14:paraId="37EB7011">
            <w:pPr>
              <w:rPr>
                <w:rFonts w:hint="default" w:ascii="Times New Roman" w:hAnsi="Times New Roman" w:cs="Times New Roman"/>
                <w:color w:val="000000" w:themeColor="text1"/>
                <w:sz w:val="28"/>
                <w14:textFill>
                  <w14:solidFill>
                    <w14:schemeClr w14:val="tx1"/>
                  </w14:solidFill>
                </w14:textFill>
              </w:rPr>
            </w:pPr>
          </w:p>
          <w:p w14:paraId="5E3713D7">
            <w:pPr>
              <w:rPr>
                <w:rFonts w:hint="default" w:ascii="Times New Roman" w:hAnsi="Times New Roman" w:cs="Times New Roman"/>
                <w:color w:val="000000" w:themeColor="text1"/>
                <w:sz w:val="28"/>
                <w14:textFill>
                  <w14:solidFill>
                    <w14:schemeClr w14:val="tx1"/>
                  </w14:solidFill>
                </w14:textFill>
              </w:rPr>
            </w:pPr>
          </w:p>
          <w:p w14:paraId="02010CE1">
            <w:pPr>
              <w:rPr>
                <w:rFonts w:hint="default" w:ascii="Times New Roman" w:hAnsi="Times New Roman" w:cs="Times New Roman"/>
                <w:color w:val="000000" w:themeColor="text1"/>
                <w:sz w:val="28"/>
                <w14:textFill>
                  <w14:solidFill>
                    <w14:schemeClr w14:val="tx1"/>
                  </w14:solidFill>
                </w14:textFill>
              </w:rPr>
            </w:pPr>
          </w:p>
          <w:p w14:paraId="7D57CB2F">
            <w:pPr>
              <w:rPr>
                <w:rFonts w:hint="default" w:ascii="Times New Roman" w:hAnsi="Times New Roman" w:cs="Times New Roman"/>
                <w:color w:val="000000" w:themeColor="text1"/>
                <w:sz w:val="28"/>
                <w14:textFill>
                  <w14:solidFill>
                    <w14:schemeClr w14:val="tx1"/>
                  </w14:solidFill>
                </w14:textFill>
              </w:rPr>
            </w:pPr>
          </w:p>
          <w:p w14:paraId="2C1AB3CD">
            <w:pPr>
              <w:rPr>
                <w:rFonts w:hint="default" w:ascii="Times New Roman" w:hAnsi="Times New Roman" w:cs="Times New Roman"/>
                <w:color w:val="000000" w:themeColor="text1"/>
                <w:sz w:val="28"/>
                <w14:textFill>
                  <w14:solidFill>
                    <w14:schemeClr w14:val="tx1"/>
                  </w14:solidFill>
                </w14:textFill>
              </w:rPr>
            </w:pPr>
          </w:p>
          <w:p w14:paraId="17709545">
            <w:pPr>
              <w:rPr>
                <w:rFonts w:hint="default" w:ascii="Times New Roman" w:hAnsi="Times New Roman" w:cs="Times New Roman"/>
                <w:color w:val="000000" w:themeColor="text1"/>
                <w:sz w:val="28"/>
                <w14:textFill>
                  <w14:solidFill>
                    <w14:schemeClr w14:val="tx1"/>
                  </w14:solidFill>
                </w14:textFill>
              </w:rPr>
            </w:pPr>
          </w:p>
          <w:p w14:paraId="551B2AB8">
            <w:pPr>
              <w:rPr>
                <w:rFonts w:hint="default" w:ascii="Times New Roman" w:hAnsi="Times New Roman" w:cs="Times New Roman"/>
                <w:color w:val="000000" w:themeColor="text1"/>
                <w:sz w:val="28"/>
                <w14:textFill>
                  <w14:solidFill>
                    <w14:schemeClr w14:val="tx1"/>
                  </w14:solidFill>
                </w14:textFill>
              </w:rPr>
            </w:pPr>
          </w:p>
          <w:p w14:paraId="0E42A698">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 xml:space="preserve">                                                 公章</w:t>
            </w:r>
          </w:p>
          <w:p w14:paraId="2DFDCF37">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经办人：                                    年   月   日</w:t>
            </w:r>
          </w:p>
        </w:tc>
      </w:tr>
      <w:tr w14:paraId="2DFBAC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30" w:hRule="atLeast"/>
        </w:trPr>
        <w:tc>
          <w:tcPr>
            <w:tcW w:w="9285" w:type="dxa"/>
          </w:tcPr>
          <w:p w14:paraId="7FFE871E">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审批意见：</w:t>
            </w:r>
          </w:p>
          <w:p w14:paraId="629278B7">
            <w:pPr>
              <w:rPr>
                <w:rFonts w:hint="default" w:ascii="Times New Roman" w:hAnsi="Times New Roman" w:cs="Times New Roman"/>
                <w:color w:val="000000" w:themeColor="text1"/>
                <w:sz w:val="28"/>
                <w14:textFill>
                  <w14:solidFill>
                    <w14:schemeClr w14:val="tx1"/>
                  </w14:solidFill>
                </w14:textFill>
              </w:rPr>
            </w:pPr>
          </w:p>
          <w:p w14:paraId="282DF733">
            <w:pPr>
              <w:rPr>
                <w:rFonts w:hint="default" w:ascii="Times New Roman" w:hAnsi="Times New Roman" w:cs="Times New Roman"/>
                <w:color w:val="000000" w:themeColor="text1"/>
                <w:sz w:val="28"/>
                <w14:textFill>
                  <w14:solidFill>
                    <w14:schemeClr w14:val="tx1"/>
                  </w14:solidFill>
                </w14:textFill>
              </w:rPr>
            </w:pPr>
          </w:p>
          <w:p w14:paraId="06711687">
            <w:pPr>
              <w:rPr>
                <w:rFonts w:hint="default" w:ascii="Times New Roman" w:hAnsi="Times New Roman" w:cs="Times New Roman"/>
                <w:color w:val="000000" w:themeColor="text1"/>
                <w:sz w:val="28"/>
                <w14:textFill>
                  <w14:solidFill>
                    <w14:schemeClr w14:val="tx1"/>
                  </w14:solidFill>
                </w14:textFill>
              </w:rPr>
            </w:pPr>
          </w:p>
          <w:p w14:paraId="3B79F8F5">
            <w:pPr>
              <w:rPr>
                <w:rFonts w:hint="default" w:ascii="Times New Roman" w:hAnsi="Times New Roman" w:cs="Times New Roman"/>
                <w:color w:val="000000" w:themeColor="text1"/>
                <w:sz w:val="28"/>
                <w14:textFill>
                  <w14:solidFill>
                    <w14:schemeClr w14:val="tx1"/>
                  </w14:solidFill>
                </w14:textFill>
              </w:rPr>
            </w:pPr>
          </w:p>
          <w:p w14:paraId="5150A685">
            <w:pPr>
              <w:rPr>
                <w:rFonts w:hint="default" w:ascii="Times New Roman" w:hAnsi="Times New Roman" w:cs="Times New Roman"/>
                <w:color w:val="000000" w:themeColor="text1"/>
                <w:sz w:val="28"/>
                <w14:textFill>
                  <w14:solidFill>
                    <w14:schemeClr w14:val="tx1"/>
                  </w14:solidFill>
                </w14:textFill>
              </w:rPr>
            </w:pPr>
          </w:p>
          <w:p w14:paraId="1E111C27">
            <w:pPr>
              <w:rPr>
                <w:rFonts w:hint="default" w:ascii="Times New Roman" w:hAnsi="Times New Roman" w:cs="Times New Roman"/>
                <w:color w:val="000000" w:themeColor="text1"/>
                <w:sz w:val="28"/>
                <w14:textFill>
                  <w14:solidFill>
                    <w14:schemeClr w14:val="tx1"/>
                  </w14:solidFill>
                </w14:textFill>
              </w:rPr>
            </w:pPr>
          </w:p>
          <w:p w14:paraId="1171C3DC">
            <w:pPr>
              <w:rPr>
                <w:rFonts w:hint="default" w:ascii="Times New Roman" w:hAnsi="Times New Roman" w:cs="Times New Roman"/>
                <w:color w:val="000000" w:themeColor="text1"/>
                <w:sz w:val="28"/>
                <w14:textFill>
                  <w14:solidFill>
                    <w14:schemeClr w14:val="tx1"/>
                  </w14:solidFill>
                </w14:textFill>
              </w:rPr>
            </w:pPr>
          </w:p>
          <w:p w14:paraId="54739188">
            <w:pPr>
              <w:rPr>
                <w:rFonts w:hint="default" w:ascii="Times New Roman" w:hAnsi="Times New Roman" w:cs="Times New Roman"/>
                <w:color w:val="000000" w:themeColor="text1"/>
                <w:sz w:val="28"/>
                <w14:textFill>
                  <w14:solidFill>
                    <w14:schemeClr w14:val="tx1"/>
                  </w14:solidFill>
                </w14:textFill>
              </w:rPr>
            </w:pPr>
          </w:p>
          <w:p w14:paraId="70A2FA9A">
            <w:pPr>
              <w:rPr>
                <w:rFonts w:hint="default" w:ascii="Times New Roman" w:hAnsi="Times New Roman" w:cs="Times New Roman"/>
                <w:color w:val="000000" w:themeColor="text1"/>
                <w:sz w:val="28"/>
                <w14:textFill>
                  <w14:solidFill>
                    <w14:schemeClr w14:val="tx1"/>
                  </w14:solidFill>
                </w14:textFill>
              </w:rPr>
            </w:pPr>
          </w:p>
          <w:p w14:paraId="3774CAE0">
            <w:pPr>
              <w:rPr>
                <w:rFonts w:hint="default" w:ascii="Times New Roman" w:hAnsi="Times New Roman" w:cs="Times New Roman"/>
                <w:color w:val="000000" w:themeColor="text1"/>
                <w:sz w:val="28"/>
                <w14:textFill>
                  <w14:solidFill>
                    <w14:schemeClr w14:val="tx1"/>
                  </w14:solidFill>
                </w14:textFill>
              </w:rPr>
            </w:pPr>
          </w:p>
          <w:p w14:paraId="1697C0A1">
            <w:pPr>
              <w:rPr>
                <w:rFonts w:hint="default" w:ascii="Times New Roman" w:hAnsi="Times New Roman" w:cs="Times New Roman"/>
                <w:color w:val="000000" w:themeColor="text1"/>
                <w:sz w:val="28"/>
                <w14:textFill>
                  <w14:solidFill>
                    <w14:schemeClr w14:val="tx1"/>
                  </w14:solidFill>
                </w14:textFill>
              </w:rPr>
            </w:pPr>
          </w:p>
          <w:p w14:paraId="56C59E61">
            <w:pPr>
              <w:rPr>
                <w:rFonts w:hint="default" w:ascii="Times New Roman" w:hAnsi="Times New Roman" w:cs="Times New Roman"/>
                <w:color w:val="000000" w:themeColor="text1"/>
                <w:sz w:val="28"/>
                <w14:textFill>
                  <w14:solidFill>
                    <w14:schemeClr w14:val="tx1"/>
                  </w14:solidFill>
                </w14:textFill>
              </w:rPr>
            </w:pPr>
          </w:p>
          <w:p w14:paraId="7659CA6C">
            <w:pPr>
              <w:rPr>
                <w:rFonts w:hint="default" w:ascii="Times New Roman" w:hAnsi="Times New Roman" w:cs="Times New Roman"/>
                <w:color w:val="000000" w:themeColor="text1"/>
                <w:sz w:val="28"/>
                <w14:textFill>
                  <w14:solidFill>
                    <w14:schemeClr w14:val="tx1"/>
                  </w14:solidFill>
                </w14:textFill>
              </w:rPr>
            </w:pPr>
          </w:p>
          <w:p w14:paraId="6DB7939B">
            <w:pPr>
              <w:rPr>
                <w:rFonts w:hint="default" w:ascii="Times New Roman" w:hAnsi="Times New Roman" w:cs="Times New Roman"/>
                <w:color w:val="000000" w:themeColor="text1"/>
                <w:sz w:val="28"/>
                <w14:textFill>
                  <w14:solidFill>
                    <w14:schemeClr w14:val="tx1"/>
                  </w14:solidFill>
                </w14:textFill>
              </w:rPr>
            </w:pPr>
          </w:p>
          <w:p w14:paraId="36A6A39C">
            <w:pPr>
              <w:rPr>
                <w:rFonts w:hint="default" w:ascii="Times New Roman" w:hAnsi="Times New Roman" w:cs="Times New Roman"/>
                <w:color w:val="000000" w:themeColor="text1"/>
                <w:sz w:val="28"/>
                <w14:textFill>
                  <w14:solidFill>
                    <w14:schemeClr w14:val="tx1"/>
                  </w14:solidFill>
                </w14:textFill>
              </w:rPr>
            </w:pPr>
          </w:p>
          <w:p w14:paraId="31DF6CB7">
            <w:pPr>
              <w:rPr>
                <w:rFonts w:hint="default" w:ascii="Times New Roman" w:hAnsi="Times New Roman" w:cs="Times New Roman"/>
                <w:color w:val="000000" w:themeColor="text1"/>
                <w:sz w:val="28"/>
                <w14:textFill>
                  <w14:solidFill>
                    <w14:schemeClr w14:val="tx1"/>
                  </w14:solidFill>
                </w14:textFill>
              </w:rPr>
            </w:pPr>
          </w:p>
          <w:p w14:paraId="635A8889">
            <w:pPr>
              <w:rPr>
                <w:rFonts w:hint="default" w:ascii="Times New Roman" w:hAnsi="Times New Roman" w:cs="Times New Roman"/>
                <w:color w:val="000000" w:themeColor="text1"/>
                <w:sz w:val="28"/>
                <w14:textFill>
                  <w14:solidFill>
                    <w14:schemeClr w14:val="tx1"/>
                  </w14:solidFill>
                </w14:textFill>
              </w:rPr>
            </w:pPr>
          </w:p>
          <w:p w14:paraId="2334EABB">
            <w:pPr>
              <w:rPr>
                <w:rFonts w:hint="default" w:ascii="Times New Roman" w:hAnsi="Times New Roman" w:cs="Times New Roman"/>
                <w:color w:val="000000" w:themeColor="text1"/>
                <w:sz w:val="28"/>
                <w14:textFill>
                  <w14:solidFill>
                    <w14:schemeClr w14:val="tx1"/>
                  </w14:solidFill>
                </w14:textFill>
              </w:rPr>
            </w:pPr>
          </w:p>
          <w:p w14:paraId="401DBE2F">
            <w:pPr>
              <w:rPr>
                <w:rFonts w:hint="default" w:ascii="Times New Roman" w:hAnsi="Times New Roman" w:cs="Times New Roman"/>
                <w:color w:val="000000" w:themeColor="text1"/>
                <w:sz w:val="28"/>
                <w14:textFill>
                  <w14:solidFill>
                    <w14:schemeClr w14:val="tx1"/>
                  </w14:solidFill>
                </w14:textFill>
              </w:rPr>
            </w:pPr>
          </w:p>
          <w:p w14:paraId="5015D808">
            <w:pPr>
              <w:rPr>
                <w:rFonts w:hint="default" w:ascii="Times New Roman" w:hAnsi="Times New Roman" w:cs="Times New Roman"/>
                <w:color w:val="000000" w:themeColor="text1"/>
                <w:sz w:val="28"/>
                <w14:textFill>
                  <w14:solidFill>
                    <w14:schemeClr w14:val="tx1"/>
                  </w14:solidFill>
                </w14:textFill>
              </w:rPr>
            </w:pPr>
          </w:p>
          <w:p w14:paraId="710D8544">
            <w:pPr>
              <w:rPr>
                <w:rFonts w:hint="default" w:ascii="Times New Roman" w:hAnsi="Times New Roman" w:cs="Times New Roman"/>
                <w:color w:val="000000" w:themeColor="text1"/>
                <w:sz w:val="28"/>
                <w14:textFill>
                  <w14:solidFill>
                    <w14:schemeClr w14:val="tx1"/>
                  </w14:solidFill>
                </w14:textFill>
              </w:rPr>
            </w:pPr>
          </w:p>
          <w:p w14:paraId="2EBE8428">
            <w:pPr>
              <w:rPr>
                <w:rFonts w:hint="default" w:ascii="Times New Roman" w:hAnsi="Times New Roman" w:cs="Times New Roman"/>
                <w:color w:val="000000" w:themeColor="text1"/>
                <w:sz w:val="28"/>
                <w14:textFill>
                  <w14:solidFill>
                    <w14:schemeClr w14:val="tx1"/>
                  </w14:solidFill>
                </w14:textFill>
              </w:rPr>
            </w:pPr>
          </w:p>
          <w:p w14:paraId="5DE0AF26">
            <w:pPr>
              <w:rPr>
                <w:rFonts w:hint="default" w:ascii="Times New Roman" w:hAnsi="Times New Roman" w:cs="Times New Roman"/>
                <w:color w:val="000000" w:themeColor="text1"/>
                <w:sz w:val="28"/>
                <w14:textFill>
                  <w14:solidFill>
                    <w14:schemeClr w14:val="tx1"/>
                  </w14:solidFill>
                </w14:textFill>
              </w:rPr>
            </w:pPr>
          </w:p>
          <w:p w14:paraId="0FAC1CA0">
            <w:pPr>
              <w:rPr>
                <w:rFonts w:hint="default" w:ascii="Times New Roman" w:hAnsi="Times New Roman" w:cs="Times New Roman"/>
                <w:color w:val="000000" w:themeColor="text1"/>
                <w:sz w:val="28"/>
                <w14:textFill>
                  <w14:solidFill>
                    <w14:schemeClr w14:val="tx1"/>
                  </w14:solidFill>
                </w14:textFill>
              </w:rPr>
            </w:pPr>
          </w:p>
          <w:p w14:paraId="58D2D51B">
            <w:pPr>
              <w:rPr>
                <w:rFonts w:hint="default" w:ascii="Times New Roman" w:hAnsi="Times New Roman" w:cs="Times New Roman"/>
                <w:color w:val="000000" w:themeColor="text1"/>
                <w:sz w:val="28"/>
                <w14:textFill>
                  <w14:solidFill>
                    <w14:schemeClr w14:val="tx1"/>
                  </w14:solidFill>
                </w14:textFill>
              </w:rPr>
            </w:pPr>
          </w:p>
          <w:p w14:paraId="2B464261">
            <w:pPr>
              <w:rPr>
                <w:rFonts w:hint="default" w:ascii="Times New Roman" w:hAnsi="Times New Roman" w:cs="Times New Roman"/>
                <w:color w:val="000000" w:themeColor="text1"/>
                <w:sz w:val="28"/>
                <w14:textFill>
                  <w14:solidFill>
                    <w14:schemeClr w14:val="tx1"/>
                  </w14:solidFill>
                </w14:textFill>
              </w:rPr>
            </w:pPr>
          </w:p>
          <w:p w14:paraId="416D4759">
            <w:pPr>
              <w:rPr>
                <w:rFonts w:hint="default" w:ascii="Times New Roman" w:hAnsi="Times New Roman" w:cs="Times New Roman"/>
                <w:color w:val="000000" w:themeColor="text1"/>
                <w:sz w:val="28"/>
                <w14:textFill>
                  <w14:solidFill>
                    <w14:schemeClr w14:val="tx1"/>
                  </w14:solidFill>
                </w14:textFill>
              </w:rPr>
            </w:pPr>
          </w:p>
          <w:p w14:paraId="1856FF72">
            <w:pPr>
              <w:rPr>
                <w:rFonts w:hint="default" w:ascii="Times New Roman" w:hAnsi="Times New Roman" w:cs="Times New Roman"/>
                <w:color w:val="000000" w:themeColor="text1"/>
                <w:sz w:val="28"/>
                <w14:textFill>
                  <w14:solidFill>
                    <w14:schemeClr w14:val="tx1"/>
                  </w14:solidFill>
                </w14:textFill>
              </w:rPr>
            </w:pPr>
          </w:p>
          <w:p w14:paraId="5C927149">
            <w:pPr>
              <w:rPr>
                <w:rFonts w:hint="default" w:ascii="Times New Roman" w:hAnsi="Times New Roman" w:cs="Times New Roman"/>
                <w:color w:val="000000" w:themeColor="text1"/>
                <w:sz w:val="28"/>
                <w14:textFill>
                  <w14:solidFill>
                    <w14:schemeClr w14:val="tx1"/>
                  </w14:solidFill>
                </w14:textFill>
              </w:rPr>
            </w:pPr>
          </w:p>
          <w:p w14:paraId="7910D22F">
            <w:pPr>
              <w:rPr>
                <w:rFonts w:hint="default" w:ascii="Times New Roman" w:hAnsi="Times New Roman" w:cs="Times New Roman"/>
                <w:color w:val="000000" w:themeColor="text1"/>
                <w:sz w:val="28"/>
                <w14:textFill>
                  <w14:solidFill>
                    <w14:schemeClr w14:val="tx1"/>
                  </w14:solidFill>
                </w14:textFill>
              </w:rPr>
            </w:pPr>
          </w:p>
          <w:p w14:paraId="155C5F05">
            <w:pPr>
              <w:rPr>
                <w:rFonts w:hint="default" w:ascii="Times New Roman" w:hAnsi="Times New Roman" w:cs="Times New Roman"/>
                <w:color w:val="000000" w:themeColor="text1"/>
                <w:sz w:val="28"/>
                <w14:textFill>
                  <w14:solidFill>
                    <w14:schemeClr w14:val="tx1"/>
                  </w14:solidFill>
                </w14:textFill>
              </w:rPr>
            </w:pPr>
          </w:p>
          <w:p w14:paraId="13B605BB">
            <w:pPr>
              <w:rPr>
                <w:rFonts w:hint="default" w:ascii="Times New Roman" w:hAnsi="Times New Roman" w:cs="Times New Roman"/>
                <w:color w:val="000000" w:themeColor="text1"/>
                <w:sz w:val="28"/>
                <w14:textFill>
                  <w14:solidFill>
                    <w14:schemeClr w14:val="tx1"/>
                  </w14:solidFill>
                </w14:textFill>
              </w:rPr>
            </w:pPr>
          </w:p>
          <w:p w14:paraId="49069247">
            <w:pPr>
              <w:rPr>
                <w:rFonts w:hint="default" w:ascii="Times New Roman" w:hAnsi="Times New Roman" w:cs="Times New Roman"/>
                <w:color w:val="000000" w:themeColor="text1"/>
                <w:sz w:val="28"/>
                <w14:textFill>
                  <w14:solidFill>
                    <w14:schemeClr w14:val="tx1"/>
                  </w14:solidFill>
                </w14:textFill>
              </w:rPr>
            </w:pPr>
          </w:p>
          <w:p w14:paraId="1C26823D">
            <w:pPr>
              <w:rPr>
                <w:rFonts w:hint="default" w:ascii="Times New Roman" w:hAnsi="Times New Roman" w:cs="Times New Roman"/>
                <w:color w:val="000000" w:themeColor="text1"/>
                <w:sz w:val="28"/>
                <w14:textFill>
                  <w14:solidFill>
                    <w14:schemeClr w14:val="tx1"/>
                  </w14:solidFill>
                </w14:textFill>
              </w:rPr>
            </w:pPr>
          </w:p>
          <w:p w14:paraId="0C5F2CD7">
            <w:pPr>
              <w:rPr>
                <w:rFonts w:hint="default" w:ascii="Times New Roman" w:hAnsi="Times New Roman" w:cs="Times New Roman"/>
                <w:color w:val="000000" w:themeColor="text1"/>
                <w:sz w:val="28"/>
                <w14:textFill>
                  <w14:solidFill>
                    <w14:schemeClr w14:val="tx1"/>
                  </w14:solidFill>
                </w14:textFill>
              </w:rPr>
            </w:pPr>
          </w:p>
          <w:p w14:paraId="3A47DCF1">
            <w:pPr>
              <w:rPr>
                <w:rFonts w:hint="default" w:ascii="Times New Roman" w:hAnsi="Times New Roman" w:cs="Times New Roman"/>
                <w:color w:val="000000" w:themeColor="text1"/>
                <w:sz w:val="28"/>
                <w14:textFill>
                  <w14:solidFill>
                    <w14:schemeClr w14:val="tx1"/>
                  </w14:solidFill>
                </w14:textFill>
              </w:rPr>
            </w:pPr>
          </w:p>
          <w:p w14:paraId="71F3E32A">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 xml:space="preserve">                                                 公章</w:t>
            </w:r>
          </w:p>
          <w:p w14:paraId="345EA564">
            <w:pPr>
              <w:rPr>
                <w:rFonts w:hint="default" w:ascii="Times New Roman" w:hAnsi="Times New Roman" w:cs="Times New Roman"/>
                <w:color w:val="000000" w:themeColor="text1"/>
                <w:sz w:val="28"/>
                <w14:textFill>
                  <w14:solidFill>
                    <w14:schemeClr w14:val="tx1"/>
                  </w14:solidFill>
                </w14:textFill>
              </w:rPr>
            </w:pPr>
            <w:r>
              <w:rPr>
                <w:rFonts w:hint="default" w:ascii="Times New Roman" w:hAnsi="Times New Roman" w:cs="Times New Roman"/>
                <w:color w:val="000000" w:themeColor="text1"/>
                <w:sz w:val="28"/>
                <w14:textFill>
                  <w14:solidFill>
                    <w14:schemeClr w14:val="tx1"/>
                  </w14:solidFill>
                </w14:textFill>
              </w:rPr>
              <w:t>经办人：                                    年   月   日</w:t>
            </w:r>
          </w:p>
        </w:tc>
      </w:tr>
    </w:tbl>
    <w:p w14:paraId="2B20BBD1">
      <w:pPr>
        <w:widowControl/>
        <w:spacing w:line="360" w:lineRule="auto"/>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附件：</w:t>
      </w:r>
    </w:p>
    <w:p w14:paraId="21D21320">
      <w:pPr>
        <w:widowControl/>
        <w:spacing w:line="360" w:lineRule="auto"/>
        <w:ind w:firstLine="480" w:firstLineChars="200"/>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   委托书</w:t>
      </w:r>
    </w:p>
    <w:p w14:paraId="1334701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附件2   声明</w:t>
      </w:r>
    </w:p>
    <w:p w14:paraId="5DBC13EA">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附件3   危险废物处置承诺函</w:t>
      </w:r>
    </w:p>
    <w:p w14:paraId="1354ECC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附件4   立项文件</w:t>
      </w:r>
    </w:p>
    <w:p w14:paraId="3C0B351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附件5   营业执照</w:t>
      </w:r>
    </w:p>
    <w:p w14:paraId="15000401">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附件6   法人身份证</w:t>
      </w:r>
    </w:p>
    <w:p w14:paraId="3CA655A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附件7   厂房产权证</w:t>
      </w:r>
    </w:p>
    <w:p w14:paraId="542FF55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附件8   厂房租赁协议</w:t>
      </w:r>
    </w:p>
    <w:p w14:paraId="4EE36A50">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附件9   引用TSP数据检测报告</w:t>
      </w:r>
    </w:p>
    <w:p w14:paraId="05724DE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附件10  水性环氧底漆MSDS</w:t>
      </w:r>
    </w:p>
    <w:p w14:paraId="0D22DA9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附件11  水性环氧固化剂MSDS</w:t>
      </w:r>
    </w:p>
    <w:p w14:paraId="0D291752">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附件12  水性聚氨酯面漆MSDS</w:t>
      </w:r>
    </w:p>
    <w:p w14:paraId="7C70624D">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附件13  水性聚氨酯固化剂MSDS</w:t>
      </w:r>
    </w:p>
    <w:p w14:paraId="7E78290B">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附件14  塑粉MSDS</w:t>
      </w:r>
    </w:p>
    <w:p w14:paraId="62CB7B9D">
      <w:pPr>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附件15  全本公示</w:t>
      </w:r>
    </w:p>
    <w:p w14:paraId="3352102D">
      <w:pPr>
        <w:widowControl/>
        <w:spacing w:line="360" w:lineRule="auto"/>
        <w:jc w:val="left"/>
        <w:rPr>
          <w:rFonts w:hint="default" w:ascii="Times New Roman" w:hAnsi="Times New Roman" w:cs="Times New Roman"/>
          <w:b/>
          <w:color w:val="000000" w:themeColor="text1"/>
          <w:kern w:val="0"/>
          <w:sz w:val="24"/>
          <w14:textFill>
            <w14:solidFill>
              <w14:schemeClr w14:val="tx1"/>
            </w14:solidFill>
          </w14:textFill>
        </w:rPr>
      </w:pPr>
    </w:p>
    <w:p w14:paraId="6E435587">
      <w:pPr>
        <w:widowControl/>
        <w:spacing w:line="360" w:lineRule="auto"/>
        <w:jc w:val="left"/>
        <w:rPr>
          <w:rFonts w:hint="default" w:ascii="Times New Roman" w:hAnsi="Times New Roman" w:cs="Times New Roman"/>
          <w:b/>
          <w:color w:val="000000" w:themeColor="text1"/>
          <w:kern w:val="0"/>
          <w:sz w:val="24"/>
          <w14:textFill>
            <w14:solidFill>
              <w14:schemeClr w14:val="tx1"/>
            </w14:solidFill>
          </w14:textFill>
        </w:rPr>
      </w:pPr>
    </w:p>
    <w:p w14:paraId="28350B50">
      <w:pPr>
        <w:widowControl/>
        <w:spacing w:line="360" w:lineRule="auto"/>
        <w:jc w:val="left"/>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附图：</w:t>
      </w:r>
    </w:p>
    <w:p w14:paraId="15FFCBDD">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   项目地理位置图</w:t>
      </w:r>
    </w:p>
    <w:p w14:paraId="113CA1EC">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附图2   项目周边500米概况图</w:t>
      </w:r>
    </w:p>
    <w:p w14:paraId="5E1C9CE5">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附图3   项目生产车间平面布置图</w:t>
      </w:r>
    </w:p>
    <w:p w14:paraId="0ABBE5F2">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附图4   项目雨污管网图</w:t>
      </w:r>
    </w:p>
    <w:p w14:paraId="657125D7">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附图5   芜湖市生态保护红线位置关系图（本项目不在红线范围内）</w:t>
      </w:r>
    </w:p>
    <w:p w14:paraId="40C59A66">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附图6   新芜开发区扩区与三区三线位置关系图</w:t>
      </w:r>
    </w:p>
    <w:p w14:paraId="77C1071B">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附图7   安徽新芜经济开发区扩区总体规划图</w:t>
      </w:r>
    </w:p>
    <w:p w14:paraId="433A7EA9">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附图8   芜湖市湾沚区国土空间分区规划-中心城区土地使用规划图</w:t>
      </w:r>
    </w:p>
    <w:p w14:paraId="3619E9F2">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附图9  项目水环境分区管控图</w:t>
      </w:r>
    </w:p>
    <w:p w14:paraId="1B30A682">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附图10  项目大气环境分区管控图</w:t>
      </w:r>
    </w:p>
    <w:p w14:paraId="3470888B">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附图11  项目土壤环境风险分区管控图</w:t>
      </w:r>
    </w:p>
    <w:p w14:paraId="5C3302A1">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附图12  项目土地资源分区管控图</w:t>
      </w:r>
    </w:p>
    <w:p w14:paraId="2BF8B4EE">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附图13  项目生态环境管控单元图</w:t>
      </w:r>
    </w:p>
    <w:p w14:paraId="7F41CB26">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附图14  湾沚区城区声环境功能图</w:t>
      </w:r>
    </w:p>
    <w:p w14:paraId="1A1B75F4">
      <w:pPr>
        <w:widowControl/>
        <w:adjustRightInd w:val="0"/>
        <w:snapToGrid w:val="0"/>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附图15  湾沚污水处理厂规划收水范围示意图</w:t>
      </w:r>
    </w:p>
    <w:sectPr>
      <w:footerReference r:id="rId6" w:type="default"/>
      <w:pgSz w:w="11905" w:h="16838"/>
      <w:pgMar w:top="1701" w:right="1531" w:bottom="2126" w:left="1531"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Cambria">
    <w:panose1 w:val="02040503050406030204"/>
    <w:charset w:val="00"/>
    <w:family w:val="roman"/>
    <w:pitch w:val="default"/>
    <w:sig w:usb0="E00006FF" w:usb1="420024FF" w:usb2="02000000" w:usb3="00000000" w:csb0="2000019F" w:csb1="00000000"/>
  </w:font>
  <w:font w:name="方正魏碑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仿宋"/>
    <w:panose1 w:val="00000000000000000000"/>
    <w:charset w:val="86"/>
    <w:family w:val="auto"/>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TimesNewRomanPSMT">
    <w:altName w:val="Times New Roman"/>
    <w:panose1 w:val="00000000000000000000"/>
    <w:charset w:val="00"/>
    <w:family w:val="auto"/>
    <w:pitch w:val="default"/>
    <w:sig w:usb0="00000000" w:usb1="00000000" w:usb2="0000000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FZShuSong-Z01">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方正小标宋_GBK">
    <w:altName w:val="黑体"/>
    <w:panose1 w:val="00000000000000000000"/>
    <w:charset w:val="86"/>
    <w:family w:val="script"/>
    <w:pitch w:val="default"/>
    <w:sig w:usb0="00000000" w:usb1="00000000" w:usb2="00082016" w:usb3="00000000" w:csb0="00040001" w:csb1="00000000"/>
  </w:font>
  <w:font w:name="Cambria Math">
    <w:panose1 w:val="02040503050406030204"/>
    <w:charset w:val="00"/>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D7591">
    <w:pPr>
      <w:pStyle w:val="4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33D8F">
    <w:pPr>
      <w:pStyle w:val="42"/>
      <w:jc w:val="center"/>
    </w:pPr>
    <w:r>
      <w:fldChar w:fldCharType="begin"/>
    </w:r>
    <w:r>
      <w:instrText xml:space="preserve">PAGE   \* MERGEFORMAT</w:instrText>
    </w:r>
    <w:r>
      <w:fldChar w:fldCharType="separate"/>
    </w:r>
    <w:r>
      <w:rPr>
        <w:lang w:val="zh-CN"/>
      </w:rPr>
      <w:t>103</w:t>
    </w:r>
    <w:r>
      <w:fldChar w:fldCharType="end"/>
    </w:r>
  </w:p>
  <w:p w14:paraId="039D8E2A">
    <w:pPr>
      <w:pStyle w:val="42"/>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F629D">
    <w:pPr>
      <w:pStyle w:val="42"/>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3D8047A">
                          <w:pPr>
                            <w:pStyle w:val="42"/>
                            <w:rPr>
                              <w:rStyle w:val="72"/>
                              <w:rFonts w:ascii="宋体" w:hAnsi="宋体"/>
                              <w:sz w:val="28"/>
                              <w:szCs w:val="28"/>
                            </w:rPr>
                          </w:pPr>
                          <w:r>
                            <w:rPr>
                              <w:rStyle w:val="72"/>
                              <w:rFonts w:hint="eastAsia" w:ascii="宋体" w:hAnsi="宋体"/>
                              <w:sz w:val="28"/>
                              <w:szCs w:val="28"/>
                            </w:rPr>
                            <w:t>—</w:t>
                          </w:r>
                          <w:r>
                            <w:rPr>
                              <w:rStyle w:val="72"/>
                              <w:rFonts w:hint="eastAsia" w:ascii="宋体" w:hAnsi="宋体"/>
                              <w:sz w:val="20"/>
                            </w:rPr>
                            <w:t xml:space="preserve">  </w:t>
                          </w:r>
                          <w:r>
                            <w:rPr>
                              <w:rFonts w:ascii="宋体" w:hAnsi="宋体"/>
                              <w:sz w:val="26"/>
                              <w:szCs w:val="26"/>
                            </w:rPr>
                            <w:fldChar w:fldCharType="begin"/>
                          </w:r>
                          <w:r>
                            <w:rPr>
                              <w:rStyle w:val="72"/>
                              <w:rFonts w:ascii="宋体" w:hAnsi="宋体"/>
                              <w:sz w:val="26"/>
                              <w:szCs w:val="26"/>
                            </w:rPr>
                            <w:instrText xml:space="preserve">PAGE  </w:instrText>
                          </w:r>
                          <w:r>
                            <w:rPr>
                              <w:rFonts w:ascii="宋体" w:hAnsi="宋体"/>
                              <w:sz w:val="26"/>
                              <w:szCs w:val="26"/>
                            </w:rPr>
                            <w:fldChar w:fldCharType="separate"/>
                          </w:r>
                          <w:r>
                            <w:rPr>
                              <w:rStyle w:val="72"/>
                              <w:rFonts w:ascii="宋体" w:hAnsi="宋体"/>
                              <w:sz w:val="26"/>
                              <w:szCs w:val="26"/>
                            </w:rPr>
                            <w:t>105</w:t>
                          </w:r>
                          <w:r>
                            <w:rPr>
                              <w:rFonts w:ascii="宋体" w:hAnsi="宋体"/>
                              <w:sz w:val="26"/>
                              <w:szCs w:val="26"/>
                            </w:rPr>
                            <w:fldChar w:fldCharType="end"/>
                          </w:r>
                          <w:r>
                            <w:rPr>
                              <w:rStyle w:val="72"/>
                              <w:rFonts w:hint="eastAsia" w:ascii="宋体" w:hAnsi="宋体"/>
                              <w:sz w:val="20"/>
                            </w:rPr>
                            <w:t xml:space="preserve">  </w:t>
                          </w:r>
                          <w:r>
                            <w:rPr>
                              <w:rStyle w:val="72"/>
                              <w:rFonts w:hint="eastAsia" w:ascii="宋体" w:hAnsi="宋体"/>
                              <w:sz w:val="28"/>
                              <w:szCs w:val="28"/>
                            </w:rPr>
                            <w:t>—</w:t>
                          </w:r>
                        </w:p>
                      </w:txbxContent>
                    </wps:txbx>
                    <wps:bodyPr wrap="none" lIns="0" tIns="0" rIns="0" bIns="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9j7jeMoBAACfAwAADgAAAAAAAAABACAAAAAeAQAAZHJzL2Uyb0Rv&#10;Yy54bWxQSwUGAAAAAAYABgBZAQAAWgUAAAAA&#10;">
              <v:fill on="f" focussize="0,0"/>
              <v:stroke on="f"/>
              <v:imagedata o:title=""/>
              <o:lock v:ext="edit" aspectratio="f"/>
              <v:textbox inset="0mm,0mm,0mm,0mm" style="mso-fit-shape-to-text:t;">
                <w:txbxContent>
                  <w:p w14:paraId="33D8047A">
                    <w:pPr>
                      <w:pStyle w:val="42"/>
                      <w:rPr>
                        <w:rStyle w:val="72"/>
                        <w:rFonts w:ascii="宋体" w:hAnsi="宋体"/>
                        <w:sz w:val="28"/>
                        <w:szCs w:val="28"/>
                      </w:rPr>
                    </w:pPr>
                    <w:r>
                      <w:rPr>
                        <w:rStyle w:val="72"/>
                        <w:rFonts w:hint="eastAsia" w:ascii="宋体" w:hAnsi="宋体"/>
                        <w:sz w:val="28"/>
                        <w:szCs w:val="28"/>
                      </w:rPr>
                      <w:t>—</w:t>
                    </w:r>
                    <w:r>
                      <w:rPr>
                        <w:rStyle w:val="72"/>
                        <w:rFonts w:hint="eastAsia" w:ascii="宋体" w:hAnsi="宋体"/>
                        <w:sz w:val="20"/>
                      </w:rPr>
                      <w:t xml:space="preserve">  </w:t>
                    </w:r>
                    <w:r>
                      <w:rPr>
                        <w:rFonts w:ascii="宋体" w:hAnsi="宋体"/>
                        <w:sz w:val="26"/>
                        <w:szCs w:val="26"/>
                      </w:rPr>
                      <w:fldChar w:fldCharType="begin"/>
                    </w:r>
                    <w:r>
                      <w:rPr>
                        <w:rStyle w:val="72"/>
                        <w:rFonts w:ascii="宋体" w:hAnsi="宋体"/>
                        <w:sz w:val="26"/>
                        <w:szCs w:val="26"/>
                      </w:rPr>
                      <w:instrText xml:space="preserve">PAGE  </w:instrText>
                    </w:r>
                    <w:r>
                      <w:rPr>
                        <w:rFonts w:ascii="宋体" w:hAnsi="宋体"/>
                        <w:sz w:val="26"/>
                        <w:szCs w:val="26"/>
                      </w:rPr>
                      <w:fldChar w:fldCharType="separate"/>
                    </w:r>
                    <w:r>
                      <w:rPr>
                        <w:rStyle w:val="72"/>
                        <w:rFonts w:ascii="宋体" w:hAnsi="宋体"/>
                        <w:sz w:val="26"/>
                        <w:szCs w:val="26"/>
                      </w:rPr>
                      <w:t>105</w:t>
                    </w:r>
                    <w:r>
                      <w:rPr>
                        <w:rFonts w:ascii="宋体" w:hAnsi="宋体"/>
                        <w:sz w:val="26"/>
                        <w:szCs w:val="26"/>
                      </w:rPr>
                      <w:fldChar w:fldCharType="end"/>
                    </w:r>
                    <w:r>
                      <w:rPr>
                        <w:rStyle w:val="72"/>
                        <w:rFonts w:hint="eastAsia" w:ascii="宋体" w:hAnsi="宋体"/>
                        <w:sz w:val="20"/>
                      </w:rPr>
                      <w:t xml:space="preserve">  </w:t>
                    </w:r>
                    <w:r>
                      <w:rPr>
                        <w:rStyle w:val="72"/>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87243">
    <w:pPr>
      <w:pStyle w:val="42"/>
      <w:jc w:val="center"/>
    </w:pPr>
    <w:r>
      <w:fldChar w:fldCharType="begin"/>
    </w:r>
    <w:r>
      <w:instrText xml:space="preserve">PAGE   \* MERGEFORMAT</w:instrText>
    </w:r>
    <w:r>
      <w:fldChar w:fldCharType="separate"/>
    </w:r>
    <w:r>
      <w:rPr>
        <w:lang w:val="zh-CN"/>
      </w:rPr>
      <w:t>109</w:t>
    </w:r>
    <w:r>
      <w:fldChar w:fldCharType="end"/>
    </w:r>
  </w:p>
  <w:p w14:paraId="24D42B57">
    <w:pPr>
      <w:pStyle w:val="42"/>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2D94C"/>
    <w:multiLevelType w:val="singleLevel"/>
    <w:tmpl w:val="8CC2D94C"/>
    <w:lvl w:ilvl="0" w:tentative="0">
      <w:start w:val="1"/>
      <w:numFmt w:val="decimal"/>
      <w:suff w:val="nothing"/>
      <w:lvlText w:val="%1、"/>
      <w:lvlJc w:val="left"/>
    </w:lvl>
  </w:abstractNum>
  <w:abstractNum w:abstractNumId="1">
    <w:nsid w:val="9F17FCFE"/>
    <w:multiLevelType w:val="singleLevel"/>
    <w:tmpl w:val="9F17FCFE"/>
    <w:lvl w:ilvl="0" w:tentative="0">
      <w:start w:val="1"/>
      <w:numFmt w:val="decimal"/>
      <w:suff w:val="nothing"/>
      <w:lvlText w:val="%1、"/>
      <w:lvlJc w:val="left"/>
    </w:lvl>
  </w:abstractNum>
  <w:abstractNum w:abstractNumId="2">
    <w:nsid w:val="BA5C2274"/>
    <w:multiLevelType w:val="singleLevel"/>
    <w:tmpl w:val="BA5C2274"/>
    <w:lvl w:ilvl="0" w:tentative="0">
      <w:start w:val="1"/>
      <w:numFmt w:val="decimal"/>
      <w:suff w:val="nothing"/>
      <w:lvlText w:val="（%1）"/>
      <w:lvlJc w:val="left"/>
    </w:lvl>
  </w:abstractNum>
  <w:abstractNum w:abstractNumId="3">
    <w:nsid w:val="BFD9A480"/>
    <w:multiLevelType w:val="singleLevel"/>
    <w:tmpl w:val="BFD9A480"/>
    <w:lvl w:ilvl="0" w:tentative="0">
      <w:start w:val="2"/>
      <w:numFmt w:val="decimal"/>
      <w:suff w:val="nothing"/>
      <w:lvlText w:val="%1）"/>
      <w:lvlJc w:val="left"/>
    </w:lvl>
  </w:abstractNum>
  <w:abstractNum w:abstractNumId="4">
    <w:nsid w:val="CAF64DDF"/>
    <w:multiLevelType w:val="singleLevel"/>
    <w:tmpl w:val="CAF64DDF"/>
    <w:lvl w:ilvl="0" w:tentative="0">
      <w:start w:val="1"/>
      <w:numFmt w:val="decimal"/>
      <w:suff w:val="nothing"/>
      <w:lvlText w:val="%1）"/>
      <w:lvlJc w:val="left"/>
    </w:lvl>
  </w:abstractNum>
  <w:abstractNum w:abstractNumId="5">
    <w:nsid w:val="0F3C26F4"/>
    <w:multiLevelType w:val="multilevel"/>
    <w:tmpl w:val="0F3C26F4"/>
    <w:lvl w:ilvl="0" w:tentative="0">
      <w:start w:val="1"/>
      <w:numFmt w:val="chineseCountingThousand"/>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69A4481"/>
    <w:multiLevelType w:val="multilevel"/>
    <w:tmpl w:val="169A4481"/>
    <w:lvl w:ilvl="0" w:tentative="0">
      <w:start w:val="1"/>
      <w:numFmt w:val="decimal"/>
      <w:pStyle w:val="1050"/>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7">
    <w:nsid w:val="212A900A"/>
    <w:multiLevelType w:val="multilevel"/>
    <w:tmpl w:val="212A900A"/>
    <w:lvl w:ilvl="0" w:tentative="0">
      <w:start w:val="1"/>
      <w:numFmt w:val="chineseCounting"/>
      <w:suff w:val="nothing"/>
      <w:lvlText w:val="%1、"/>
      <w:lvlJc w:val="left"/>
      <w:pPr>
        <w:tabs>
          <w:tab w:val="left" w:pos="0"/>
        </w:tabs>
        <w:ind w:left="425" w:hanging="425"/>
      </w:pPr>
      <w:rPr>
        <w:rFonts w:hint="eastAsia" w:ascii="黑体" w:hAnsi="黑体" w:eastAsia="黑体" w:cs="黑体"/>
        <w:b/>
        <w:bCs/>
        <w:sz w:val="30"/>
        <w:szCs w:val="30"/>
      </w:rPr>
    </w:lvl>
    <w:lvl w:ilvl="1" w:tentative="0">
      <w:start w:val="1"/>
      <w:numFmt w:val="decimal"/>
      <w:isLgl/>
      <w:lvlText w:val="%2、"/>
      <w:lvlJc w:val="left"/>
      <w:pPr>
        <w:tabs>
          <w:tab w:val="left" w:pos="420"/>
        </w:tabs>
        <w:ind w:left="425" w:hanging="425"/>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sz w:val="24"/>
        <w:szCs w:val="24"/>
      </w:rPr>
    </w:lvl>
    <w:lvl w:ilvl="3" w:tentative="0">
      <w:start w:val="1"/>
      <w:numFmt w:val="decimal"/>
      <w:lvlRestart w:val="1"/>
      <w:pStyle w:val="1100"/>
      <w:isLgl/>
      <w:lvlText w:val="表%1-%4"/>
      <w:lvlJc w:val="left"/>
      <w:pPr>
        <w:tabs>
          <w:tab w:val="left" w:pos="283"/>
        </w:tabs>
        <w:ind w:left="283" w:hanging="283"/>
      </w:pPr>
      <w:rPr>
        <w:rFonts w:hint="default" w:ascii="Times New Roman" w:hAnsi="Times New Roman" w:eastAsia="宋体" w:cs="Times New Roman"/>
        <w:b/>
        <w:bCs/>
        <w:sz w:val="24"/>
        <w:szCs w:val="24"/>
      </w:rPr>
    </w:lvl>
    <w:lvl w:ilvl="4" w:tentative="0">
      <w:start w:val="1"/>
      <w:numFmt w:val="decimal"/>
      <w:lvlRestart w:val="1"/>
      <w:isLgl/>
      <w:lvlText w:val="图%1-%5"/>
      <w:lvlJc w:val="left"/>
      <w:pPr>
        <w:tabs>
          <w:tab w:val="left" w:pos="283"/>
        </w:tabs>
        <w:ind w:left="283" w:hanging="283"/>
      </w:pPr>
      <w:rPr>
        <w:rFonts w:hint="default" w:ascii="宋体" w:hAnsi="宋体" w:eastAsia="宋体" w:cs="宋体"/>
        <w:b/>
        <w:bCs/>
        <w:color w:val="auto"/>
        <w:sz w:val="21"/>
        <w:szCs w:val="21"/>
      </w:rPr>
    </w:lvl>
    <w:lvl w:ilvl="5" w:tentative="0">
      <w:start w:val="1"/>
      <w:numFmt w:val="decimal"/>
      <w:lvlRestart w:val="2"/>
      <w:suff w:val="nothing"/>
      <w:lvlText w:val="（%6）"/>
      <w:lvlJc w:val="left"/>
      <w:pPr>
        <w:ind w:left="1134" w:hanging="1134"/>
      </w:pPr>
      <w:rPr>
        <w:rFonts w:hint="eastAsia" w:ascii="宋体" w:hAnsi="宋体"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8">
    <w:nsid w:val="2135D98F"/>
    <w:multiLevelType w:val="singleLevel"/>
    <w:tmpl w:val="2135D98F"/>
    <w:lvl w:ilvl="0" w:tentative="0">
      <w:start w:val="2"/>
      <w:numFmt w:val="decimal"/>
      <w:suff w:val="nothing"/>
      <w:lvlText w:val="（%1）"/>
      <w:lvlJc w:val="left"/>
      <w:rPr>
        <w:rFonts w:hint="default"/>
        <w:sz w:val="24"/>
        <w:szCs w:val="24"/>
      </w:rPr>
    </w:lvl>
  </w:abstractNum>
  <w:abstractNum w:abstractNumId="9">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9"/>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
    <w:nsid w:val="358045CE"/>
    <w:multiLevelType w:val="singleLevel"/>
    <w:tmpl w:val="358045CE"/>
    <w:lvl w:ilvl="0" w:tentative="0">
      <w:start w:val="1"/>
      <w:numFmt w:val="decimal"/>
      <w:suff w:val="nothing"/>
      <w:lvlText w:val="%1、"/>
      <w:lvlJc w:val="left"/>
    </w:lvl>
  </w:abstractNum>
  <w:abstractNum w:abstractNumId="11">
    <w:nsid w:val="3AFE107F"/>
    <w:multiLevelType w:val="singleLevel"/>
    <w:tmpl w:val="3AFE107F"/>
    <w:lvl w:ilvl="0" w:tentative="0">
      <w:start w:val="2"/>
      <w:numFmt w:val="decimal"/>
      <w:suff w:val="nothing"/>
      <w:lvlText w:val="%1）"/>
      <w:lvlJc w:val="left"/>
    </w:lvl>
  </w:abstractNum>
  <w:abstractNum w:abstractNumId="12">
    <w:nsid w:val="4476EB29"/>
    <w:multiLevelType w:val="singleLevel"/>
    <w:tmpl w:val="4476EB29"/>
    <w:lvl w:ilvl="0" w:tentative="0">
      <w:start w:val="6"/>
      <w:numFmt w:val="decimal"/>
      <w:suff w:val="nothing"/>
      <w:lvlText w:val="%1、"/>
      <w:lvlJc w:val="left"/>
    </w:lvl>
  </w:abstractNum>
  <w:abstractNum w:abstractNumId="13">
    <w:nsid w:val="45A1DDF1"/>
    <w:multiLevelType w:val="singleLevel"/>
    <w:tmpl w:val="45A1DDF1"/>
    <w:lvl w:ilvl="0" w:tentative="0">
      <w:start w:val="8"/>
      <w:numFmt w:val="decimal"/>
      <w:suff w:val="nothing"/>
      <w:lvlText w:val="（%1）"/>
      <w:lvlJc w:val="left"/>
    </w:lvl>
  </w:abstractNum>
  <w:abstractNum w:abstractNumId="14">
    <w:nsid w:val="6429D0AE"/>
    <w:multiLevelType w:val="singleLevel"/>
    <w:tmpl w:val="6429D0AE"/>
    <w:lvl w:ilvl="0" w:tentative="0">
      <w:start w:val="1"/>
      <w:numFmt w:val="decimal"/>
      <w:suff w:val="nothing"/>
      <w:lvlText w:val="%1）"/>
      <w:lvlJc w:val="left"/>
    </w:lvl>
  </w:abstractNum>
  <w:abstractNum w:abstractNumId="15">
    <w:nsid w:val="6476CF05"/>
    <w:multiLevelType w:val="singleLevel"/>
    <w:tmpl w:val="6476CF05"/>
    <w:lvl w:ilvl="0" w:tentative="0">
      <w:start w:val="2"/>
      <w:numFmt w:val="decimal"/>
      <w:suff w:val="nothing"/>
      <w:lvlText w:val="（%1）"/>
      <w:lvlJc w:val="left"/>
    </w:lvl>
  </w:abstractNum>
  <w:abstractNum w:abstractNumId="16">
    <w:nsid w:val="6DBBAFF0"/>
    <w:multiLevelType w:val="singleLevel"/>
    <w:tmpl w:val="6DBBAFF0"/>
    <w:lvl w:ilvl="0" w:tentative="0">
      <w:start w:val="1"/>
      <w:numFmt w:val="decimal"/>
      <w:suff w:val="nothing"/>
      <w:lvlText w:val="（%1）"/>
      <w:lvlJc w:val="left"/>
    </w:lvl>
  </w:abstractNum>
  <w:num w:numId="1">
    <w:abstractNumId w:val="9"/>
  </w:num>
  <w:num w:numId="2">
    <w:abstractNumId w:val="6"/>
  </w:num>
  <w:num w:numId="3">
    <w:abstractNumId w:val="7"/>
  </w:num>
  <w:num w:numId="4">
    <w:abstractNumId w:val="15"/>
  </w:num>
  <w:num w:numId="5">
    <w:abstractNumId w:val="10"/>
  </w:num>
  <w:num w:numId="6">
    <w:abstractNumId w:val="11"/>
  </w:num>
  <w:num w:numId="7">
    <w:abstractNumId w:val="0"/>
  </w:num>
  <w:num w:numId="8">
    <w:abstractNumId w:val="14"/>
  </w:num>
  <w:num w:numId="9">
    <w:abstractNumId w:val="12"/>
  </w:num>
  <w:num w:numId="10">
    <w:abstractNumId w:val="2"/>
  </w:num>
  <w:num w:numId="11">
    <w:abstractNumId w:val="1"/>
  </w:num>
  <w:num w:numId="12">
    <w:abstractNumId w:val="16"/>
  </w:num>
  <w:num w:numId="13">
    <w:abstractNumId w:val="8"/>
  </w:num>
  <w:num w:numId="14">
    <w:abstractNumId w:val="13"/>
  </w:num>
  <w:num w:numId="15">
    <w:abstractNumId w:val="5"/>
    <w:lvlOverride w:ilvl="0">
      <w:startOverride w:val="1"/>
    </w:lvlOverride>
  </w:num>
  <w:num w:numId="16">
    <w:abstractNumId w:val="5"/>
  </w:num>
  <w:num w:numId="17">
    <w:abstractNumId w:val="3"/>
  </w:num>
  <w:num w:numId="18">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ll">
    <w15:presenceInfo w15:providerId="None" w15:userId="y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OGEwZWNiZTA5ZmQyZWYxMDAyNjkzMDRhOTU1YmQifQ=="/>
  </w:docVars>
  <w:rsids>
    <w:rsidRoot w:val="00172A27"/>
    <w:rsid w:val="0000000F"/>
    <w:rsid w:val="000028B1"/>
    <w:rsid w:val="00002DF9"/>
    <w:rsid w:val="00002E21"/>
    <w:rsid w:val="000039D4"/>
    <w:rsid w:val="00003F50"/>
    <w:rsid w:val="000060B3"/>
    <w:rsid w:val="00006347"/>
    <w:rsid w:val="00007F8A"/>
    <w:rsid w:val="00010C3C"/>
    <w:rsid w:val="0001178C"/>
    <w:rsid w:val="00011D4F"/>
    <w:rsid w:val="00015761"/>
    <w:rsid w:val="0001626D"/>
    <w:rsid w:val="00017C2C"/>
    <w:rsid w:val="00020334"/>
    <w:rsid w:val="00020799"/>
    <w:rsid w:val="00022F56"/>
    <w:rsid w:val="00023D19"/>
    <w:rsid w:val="00024289"/>
    <w:rsid w:val="00031663"/>
    <w:rsid w:val="00031DB6"/>
    <w:rsid w:val="00031FEA"/>
    <w:rsid w:val="00035AA5"/>
    <w:rsid w:val="00035F6E"/>
    <w:rsid w:val="00036A67"/>
    <w:rsid w:val="0003702C"/>
    <w:rsid w:val="00037E7B"/>
    <w:rsid w:val="000406E1"/>
    <w:rsid w:val="00040964"/>
    <w:rsid w:val="00040B36"/>
    <w:rsid w:val="000414F4"/>
    <w:rsid w:val="00042CFF"/>
    <w:rsid w:val="0004364B"/>
    <w:rsid w:val="000466C7"/>
    <w:rsid w:val="00046CA0"/>
    <w:rsid w:val="0004711F"/>
    <w:rsid w:val="0005155D"/>
    <w:rsid w:val="00051BBE"/>
    <w:rsid w:val="000523EB"/>
    <w:rsid w:val="00054F43"/>
    <w:rsid w:val="000552F5"/>
    <w:rsid w:val="00057494"/>
    <w:rsid w:val="000602ED"/>
    <w:rsid w:val="00061B1F"/>
    <w:rsid w:val="00062324"/>
    <w:rsid w:val="000627CE"/>
    <w:rsid w:val="00062DD5"/>
    <w:rsid w:val="00063935"/>
    <w:rsid w:val="00065146"/>
    <w:rsid w:val="00065D2F"/>
    <w:rsid w:val="000677C9"/>
    <w:rsid w:val="0007275F"/>
    <w:rsid w:val="00072B22"/>
    <w:rsid w:val="000733C4"/>
    <w:rsid w:val="00073707"/>
    <w:rsid w:val="00074783"/>
    <w:rsid w:val="00074A0A"/>
    <w:rsid w:val="00074BCD"/>
    <w:rsid w:val="0007641C"/>
    <w:rsid w:val="00077807"/>
    <w:rsid w:val="00077B5B"/>
    <w:rsid w:val="00077E4B"/>
    <w:rsid w:val="0008070B"/>
    <w:rsid w:val="00080E7D"/>
    <w:rsid w:val="000810AC"/>
    <w:rsid w:val="00081A02"/>
    <w:rsid w:val="00081B4D"/>
    <w:rsid w:val="00082231"/>
    <w:rsid w:val="000825F5"/>
    <w:rsid w:val="00082D95"/>
    <w:rsid w:val="00087B7D"/>
    <w:rsid w:val="00091B43"/>
    <w:rsid w:val="00092673"/>
    <w:rsid w:val="00092D38"/>
    <w:rsid w:val="00093404"/>
    <w:rsid w:val="00093723"/>
    <w:rsid w:val="0009377B"/>
    <w:rsid w:val="00093927"/>
    <w:rsid w:val="00094270"/>
    <w:rsid w:val="000A0CDC"/>
    <w:rsid w:val="000A20C9"/>
    <w:rsid w:val="000A24C3"/>
    <w:rsid w:val="000A439F"/>
    <w:rsid w:val="000A4B43"/>
    <w:rsid w:val="000A5A89"/>
    <w:rsid w:val="000A6FD2"/>
    <w:rsid w:val="000B058F"/>
    <w:rsid w:val="000B07DB"/>
    <w:rsid w:val="000B115B"/>
    <w:rsid w:val="000B1470"/>
    <w:rsid w:val="000B2217"/>
    <w:rsid w:val="000B42D3"/>
    <w:rsid w:val="000B4467"/>
    <w:rsid w:val="000B4DB9"/>
    <w:rsid w:val="000B7156"/>
    <w:rsid w:val="000B744F"/>
    <w:rsid w:val="000C09AC"/>
    <w:rsid w:val="000C0BAF"/>
    <w:rsid w:val="000C2E61"/>
    <w:rsid w:val="000C425E"/>
    <w:rsid w:val="000C4ECE"/>
    <w:rsid w:val="000C6145"/>
    <w:rsid w:val="000C767F"/>
    <w:rsid w:val="000D11EA"/>
    <w:rsid w:val="000D14BD"/>
    <w:rsid w:val="000D1D76"/>
    <w:rsid w:val="000D4138"/>
    <w:rsid w:val="000D4585"/>
    <w:rsid w:val="000D52F4"/>
    <w:rsid w:val="000D5A44"/>
    <w:rsid w:val="000D605C"/>
    <w:rsid w:val="000E1A4A"/>
    <w:rsid w:val="000E3236"/>
    <w:rsid w:val="000E3ED2"/>
    <w:rsid w:val="000E42C7"/>
    <w:rsid w:val="000E43AE"/>
    <w:rsid w:val="000E7755"/>
    <w:rsid w:val="000F0002"/>
    <w:rsid w:val="000F04F6"/>
    <w:rsid w:val="000F0B2A"/>
    <w:rsid w:val="000F333D"/>
    <w:rsid w:val="000F7296"/>
    <w:rsid w:val="000F72B1"/>
    <w:rsid w:val="0010004E"/>
    <w:rsid w:val="00102518"/>
    <w:rsid w:val="00102B3B"/>
    <w:rsid w:val="00103ED0"/>
    <w:rsid w:val="0010405C"/>
    <w:rsid w:val="00104F48"/>
    <w:rsid w:val="00105578"/>
    <w:rsid w:val="00105652"/>
    <w:rsid w:val="00105CB7"/>
    <w:rsid w:val="001076DF"/>
    <w:rsid w:val="00107D45"/>
    <w:rsid w:val="00111245"/>
    <w:rsid w:val="00111EFA"/>
    <w:rsid w:val="001267A5"/>
    <w:rsid w:val="00126DBD"/>
    <w:rsid w:val="00127539"/>
    <w:rsid w:val="00127C38"/>
    <w:rsid w:val="00127D0F"/>
    <w:rsid w:val="00131D66"/>
    <w:rsid w:val="00131F42"/>
    <w:rsid w:val="00134BAE"/>
    <w:rsid w:val="00135412"/>
    <w:rsid w:val="001357F1"/>
    <w:rsid w:val="00137104"/>
    <w:rsid w:val="001374DE"/>
    <w:rsid w:val="00137683"/>
    <w:rsid w:val="00140FA8"/>
    <w:rsid w:val="00141754"/>
    <w:rsid w:val="00142BFF"/>
    <w:rsid w:val="00142FEB"/>
    <w:rsid w:val="00143A2D"/>
    <w:rsid w:val="00143DA7"/>
    <w:rsid w:val="00144272"/>
    <w:rsid w:val="00145A41"/>
    <w:rsid w:val="0014644E"/>
    <w:rsid w:val="00147340"/>
    <w:rsid w:val="00147428"/>
    <w:rsid w:val="00147498"/>
    <w:rsid w:val="00147708"/>
    <w:rsid w:val="00151675"/>
    <w:rsid w:val="00151686"/>
    <w:rsid w:val="00152513"/>
    <w:rsid w:val="0015310D"/>
    <w:rsid w:val="001531F4"/>
    <w:rsid w:val="00154F78"/>
    <w:rsid w:val="001551DD"/>
    <w:rsid w:val="0015625E"/>
    <w:rsid w:val="0015725B"/>
    <w:rsid w:val="00157435"/>
    <w:rsid w:val="00157C98"/>
    <w:rsid w:val="00160651"/>
    <w:rsid w:val="00161C6B"/>
    <w:rsid w:val="00163355"/>
    <w:rsid w:val="001654BB"/>
    <w:rsid w:val="001678BE"/>
    <w:rsid w:val="00170B5A"/>
    <w:rsid w:val="00172901"/>
    <w:rsid w:val="00172A27"/>
    <w:rsid w:val="00172ADC"/>
    <w:rsid w:val="001746F6"/>
    <w:rsid w:val="0017482B"/>
    <w:rsid w:val="00174964"/>
    <w:rsid w:val="0017504D"/>
    <w:rsid w:val="0017666A"/>
    <w:rsid w:val="0017671A"/>
    <w:rsid w:val="00177422"/>
    <w:rsid w:val="00181C34"/>
    <w:rsid w:val="00181F55"/>
    <w:rsid w:val="00182A31"/>
    <w:rsid w:val="00182E26"/>
    <w:rsid w:val="001841BE"/>
    <w:rsid w:val="0018443C"/>
    <w:rsid w:val="00184590"/>
    <w:rsid w:val="00185874"/>
    <w:rsid w:val="00185993"/>
    <w:rsid w:val="0018662C"/>
    <w:rsid w:val="0018678F"/>
    <w:rsid w:val="00186BF0"/>
    <w:rsid w:val="001870D1"/>
    <w:rsid w:val="0018781E"/>
    <w:rsid w:val="00191CC6"/>
    <w:rsid w:val="0019262D"/>
    <w:rsid w:val="00192D6F"/>
    <w:rsid w:val="001931D4"/>
    <w:rsid w:val="00193325"/>
    <w:rsid w:val="001A0EB4"/>
    <w:rsid w:val="001A130A"/>
    <w:rsid w:val="001A1B35"/>
    <w:rsid w:val="001A1C28"/>
    <w:rsid w:val="001A1C7B"/>
    <w:rsid w:val="001A385D"/>
    <w:rsid w:val="001A48A2"/>
    <w:rsid w:val="001A63F0"/>
    <w:rsid w:val="001A6E80"/>
    <w:rsid w:val="001A6F61"/>
    <w:rsid w:val="001A7E86"/>
    <w:rsid w:val="001B00B1"/>
    <w:rsid w:val="001B13F8"/>
    <w:rsid w:val="001B4E47"/>
    <w:rsid w:val="001B72B8"/>
    <w:rsid w:val="001B796F"/>
    <w:rsid w:val="001B79F4"/>
    <w:rsid w:val="001C4EA1"/>
    <w:rsid w:val="001C69B3"/>
    <w:rsid w:val="001C7C54"/>
    <w:rsid w:val="001D13DB"/>
    <w:rsid w:val="001D18E7"/>
    <w:rsid w:val="001D3D48"/>
    <w:rsid w:val="001D5595"/>
    <w:rsid w:val="001D73AA"/>
    <w:rsid w:val="001D755D"/>
    <w:rsid w:val="001D7874"/>
    <w:rsid w:val="001D7CCA"/>
    <w:rsid w:val="001D7F22"/>
    <w:rsid w:val="001E01FC"/>
    <w:rsid w:val="001E1C54"/>
    <w:rsid w:val="001E292F"/>
    <w:rsid w:val="001E45A9"/>
    <w:rsid w:val="001E5592"/>
    <w:rsid w:val="001F00E7"/>
    <w:rsid w:val="001F0659"/>
    <w:rsid w:val="001F083F"/>
    <w:rsid w:val="001F0F17"/>
    <w:rsid w:val="001F2B5E"/>
    <w:rsid w:val="001F3347"/>
    <w:rsid w:val="001F69E4"/>
    <w:rsid w:val="001F7445"/>
    <w:rsid w:val="00201364"/>
    <w:rsid w:val="0020239E"/>
    <w:rsid w:val="00203ADA"/>
    <w:rsid w:val="00210C8B"/>
    <w:rsid w:val="00210FD8"/>
    <w:rsid w:val="002125B4"/>
    <w:rsid w:val="002155B8"/>
    <w:rsid w:val="00217B5C"/>
    <w:rsid w:val="002208F4"/>
    <w:rsid w:val="002242DE"/>
    <w:rsid w:val="00224839"/>
    <w:rsid w:val="002249B2"/>
    <w:rsid w:val="00226444"/>
    <w:rsid w:val="00226574"/>
    <w:rsid w:val="002278EC"/>
    <w:rsid w:val="00227CDB"/>
    <w:rsid w:val="00231AF1"/>
    <w:rsid w:val="0023280E"/>
    <w:rsid w:val="00233015"/>
    <w:rsid w:val="00237531"/>
    <w:rsid w:val="002377D1"/>
    <w:rsid w:val="002427F9"/>
    <w:rsid w:val="00242895"/>
    <w:rsid w:val="00242FD3"/>
    <w:rsid w:val="00246996"/>
    <w:rsid w:val="0025013A"/>
    <w:rsid w:val="00250155"/>
    <w:rsid w:val="002506BC"/>
    <w:rsid w:val="00252858"/>
    <w:rsid w:val="00254345"/>
    <w:rsid w:val="002572AD"/>
    <w:rsid w:val="0026001E"/>
    <w:rsid w:val="002611F9"/>
    <w:rsid w:val="00261C81"/>
    <w:rsid w:val="002621E7"/>
    <w:rsid w:val="002629EC"/>
    <w:rsid w:val="00264207"/>
    <w:rsid w:val="00264557"/>
    <w:rsid w:val="002646FC"/>
    <w:rsid w:val="002647D3"/>
    <w:rsid w:val="002661CB"/>
    <w:rsid w:val="002663F1"/>
    <w:rsid w:val="00270323"/>
    <w:rsid w:val="0027058D"/>
    <w:rsid w:val="0027071E"/>
    <w:rsid w:val="00270B4A"/>
    <w:rsid w:val="002713CF"/>
    <w:rsid w:val="00275B45"/>
    <w:rsid w:val="0027717D"/>
    <w:rsid w:val="00277395"/>
    <w:rsid w:val="00277CBD"/>
    <w:rsid w:val="00277D29"/>
    <w:rsid w:val="00280161"/>
    <w:rsid w:val="002805AB"/>
    <w:rsid w:val="00283156"/>
    <w:rsid w:val="00284204"/>
    <w:rsid w:val="0028495B"/>
    <w:rsid w:val="00285A97"/>
    <w:rsid w:val="00285BE2"/>
    <w:rsid w:val="00286298"/>
    <w:rsid w:val="002862FA"/>
    <w:rsid w:val="0028779C"/>
    <w:rsid w:val="002903C3"/>
    <w:rsid w:val="00291773"/>
    <w:rsid w:val="002924F8"/>
    <w:rsid w:val="002932E0"/>
    <w:rsid w:val="0029570A"/>
    <w:rsid w:val="00296513"/>
    <w:rsid w:val="00297AFC"/>
    <w:rsid w:val="002A090E"/>
    <w:rsid w:val="002A168C"/>
    <w:rsid w:val="002A210F"/>
    <w:rsid w:val="002A2E03"/>
    <w:rsid w:val="002A3DC7"/>
    <w:rsid w:val="002A4D82"/>
    <w:rsid w:val="002B0242"/>
    <w:rsid w:val="002B1C08"/>
    <w:rsid w:val="002B1E24"/>
    <w:rsid w:val="002B2BF5"/>
    <w:rsid w:val="002B376A"/>
    <w:rsid w:val="002B3CDE"/>
    <w:rsid w:val="002B49E2"/>
    <w:rsid w:val="002B569D"/>
    <w:rsid w:val="002B675E"/>
    <w:rsid w:val="002B6923"/>
    <w:rsid w:val="002B6E27"/>
    <w:rsid w:val="002B7B00"/>
    <w:rsid w:val="002B7C44"/>
    <w:rsid w:val="002C2B17"/>
    <w:rsid w:val="002C31F9"/>
    <w:rsid w:val="002C3A65"/>
    <w:rsid w:val="002C4C30"/>
    <w:rsid w:val="002C4EDE"/>
    <w:rsid w:val="002C5C3C"/>
    <w:rsid w:val="002C5D18"/>
    <w:rsid w:val="002D06E6"/>
    <w:rsid w:val="002D087B"/>
    <w:rsid w:val="002D307E"/>
    <w:rsid w:val="002D3148"/>
    <w:rsid w:val="002D3503"/>
    <w:rsid w:val="002D3DD0"/>
    <w:rsid w:val="002D47CE"/>
    <w:rsid w:val="002D4A7D"/>
    <w:rsid w:val="002D4C52"/>
    <w:rsid w:val="002D701A"/>
    <w:rsid w:val="002D75CC"/>
    <w:rsid w:val="002D79C4"/>
    <w:rsid w:val="002D7DD3"/>
    <w:rsid w:val="002E1357"/>
    <w:rsid w:val="002E1F3A"/>
    <w:rsid w:val="002E2740"/>
    <w:rsid w:val="002E27C0"/>
    <w:rsid w:val="002E298A"/>
    <w:rsid w:val="002E3450"/>
    <w:rsid w:val="002E4276"/>
    <w:rsid w:val="002E6413"/>
    <w:rsid w:val="002E7501"/>
    <w:rsid w:val="002E7BC2"/>
    <w:rsid w:val="002E7CB8"/>
    <w:rsid w:val="002F03DF"/>
    <w:rsid w:val="002F0E2D"/>
    <w:rsid w:val="002F22A6"/>
    <w:rsid w:val="002F2570"/>
    <w:rsid w:val="002F3D7A"/>
    <w:rsid w:val="002F42F1"/>
    <w:rsid w:val="002F458A"/>
    <w:rsid w:val="002F61BA"/>
    <w:rsid w:val="00301631"/>
    <w:rsid w:val="0030170C"/>
    <w:rsid w:val="00301978"/>
    <w:rsid w:val="003026BF"/>
    <w:rsid w:val="0030332C"/>
    <w:rsid w:val="00303968"/>
    <w:rsid w:val="003051C2"/>
    <w:rsid w:val="00305E50"/>
    <w:rsid w:val="00307C33"/>
    <w:rsid w:val="00311229"/>
    <w:rsid w:val="00312296"/>
    <w:rsid w:val="0031281E"/>
    <w:rsid w:val="00313CE5"/>
    <w:rsid w:val="00313CED"/>
    <w:rsid w:val="00314F0E"/>
    <w:rsid w:val="00315992"/>
    <w:rsid w:val="00316CF2"/>
    <w:rsid w:val="003170AE"/>
    <w:rsid w:val="00321D8E"/>
    <w:rsid w:val="00322BC4"/>
    <w:rsid w:val="00323E5E"/>
    <w:rsid w:val="00324411"/>
    <w:rsid w:val="00324D8C"/>
    <w:rsid w:val="00325928"/>
    <w:rsid w:val="003274FB"/>
    <w:rsid w:val="00327931"/>
    <w:rsid w:val="003320D5"/>
    <w:rsid w:val="00332863"/>
    <w:rsid w:val="00335DD0"/>
    <w:rsid w:val="0033684D"/>
    <w:rsid w:val="00337740"/>
    <w:rsid w:val="00337B42"/>
    <w:rsid w:val="00341547"/>
    <w:rsid w:val="003415BF"/>
    <w:rsid w:val="00341B42"/>
    <w:rsid w:val="00342C96"/>
    <w:rsid w:val="00343211"/>
    <w:rsid w:val="0034348F"/>
    <w:rsid w:val="00343A7E"/>
    <w:rsid w:val="00344DC3"/>
    <w:rsid w:val="003459A1"/>
    <w:rsid w:val="003504E5"/>
    <w:rsid w:val="00350F61"/>
    <w:rsid w:val="00355FF6"/>
    <w:rsid w:val="00356141"/>
    <w:rsid w:val="00356653"/>
    <w:rsid w:val="0035680A"/>
    <w:rsid w:val="0035728D"/>
    <w:rsid w:val="0035743F"/>
    <w:rsid w:val="00357BE2"/>
    <w:rsid w:val="003608CB"/>
    <w:rsid w:val="00360DE8"/>
    <w:rsid w:val="0036170C"/>
    <w:rsid w:val="0036572B"/>
    <w:rsid w:val="00366E0F"/>
    <w:rsid w:val="00367AEE"/>
    <w:rsid w:val="00372D05"/>
    <w:rsid w:val="00373A8D"/>
    <w:rsid w:val="00374861"/>
    <w:rsid w:val="00375D90"/>
    <w:rsid w:val="00381A72"/>
    <w:rsid w:val="003837BB"/>
    <w:rsid w:val="00384676"/>
    <w:rsid w:val="00384F83"/>
    <w:rsid w:val="00386D16"/>
    <w:rsid w:val="0039038F"/>
    <w:rsid w:val="00390857"/>
    <w:rsid w:val="003919A0"/>
    <w:rsid w:val="003926A9"/>
    <w:rsid w:val="003A17ED"/>
    <w:rsid w:val="003A1E6D"/>
    <w:rsid w:val="003A46D8"/>
    <w:rsid w:val="003A4BF3"/>
    <w:rsid w:val="003A6152"/>
    <w:rsid w:val="003A6242"/>
    <w:rsid w:val="003A6E2B"/>
    <w:rsid w:val="003A6F41"/>
    <w:rsid w:val="003A7D1C"/>
    <w:rsid w:val="003A7D62"/>
    <w:rsid w:val="003B0707"/>
    <w:rsid w:val="003B2FDB"/>
    <w:rsid w:val="003B3337"/>
    <w:rsid w:val="003B3AB0"/>
    <w:rsid w:val="003B420D"/>
    <w:rsid w:val="003B58EF"/>
    <w:rsid w:val="003B68D9"/>
    <w:rsid w:val="003C0CB6"/>
    <w:rsid w:val="003C3094"/>
    <w:rsid w:val="003C313B"/>
    <w:rsid w:val="003C3D7E"/>
    <w:rsid w:val="003C52E0"/>
    <w:rsid w:val="003C5582"/>
    <w:rsid w:val="003C6C16"/>
    <w:rsid w:val="003D03A0"/>
    <w:rsid w:val="003D0ED7"/>
    <w:rsid w:val="003D1BD0"/>
    <w:rsid w:val="003D243E"/>
    <w:rsid w:val="003D2FEA"/>
    <w:rsid w:val="003D5036"/>
    <w:rsid w:val="003D5045"/>
    <w:rsid w:val="003D794D"/>
    <w:rsid w:val="003E0047"/>
    <w:rsid w:val="003E06AE"/>
    <w:rsid w:val="003E1113"/>
    <w:rsid w:val="003E1B13"/>
    <w:rsid w:val="003E1BD3"/>
    <w:rsid w:val="003E3058"/>
    <w:rsid w:val="003E336E"/>
    <w:rsid w:val="003E43B4"/>
    <w:rsid w:val="003E76A9"/>
    <w:rsid w:val="003F0809"/>
    <w:rsid w:val="003F16BA"/>
    <w:rsid w:val="003F448C"/>
    <w:rsid w:val="003F4660"/>
    <w:rsid w:val="003F4ADF"/>
    <w:rsid w:val="003F62F5"/>
    <w:rsid w:val="003F6A8C"/>
    <w:rsid w:val="003F755C"/>
    <w:rsid w:val="003F7A81"/>
    <w:rsid w:val="00400287"/>
    <w:rsid w:val="004010E2"/>
    <w:rsid w:val="00401548"/>
    <w:rsid w:val="00402664"/>
    <w:rsid w:val="00403266"/>
    <w:rsid w:val="00405B9C"/>
    <w:rsid w:val="0040693A"/>
    <w:rsid w:val="00406C26"/>
    <w:rsid w:val="00406F01"/>
    <w:rsid w:val="0041025B"/>
    <w:rsid w:val="004120D5"/>
    <w:rsid w:val="00413F00"/>
    <w:rsid w:val="0041492B"/>
    <w:rsid w:val="004149BC"/>
    <w:rsid w:val="00416D50"/>
    <w:rsid w:val="00416FD5"/>
    <w:rsid w:val="00417772"/>
    <w:rsid w:val="004205B5"/>
    <w:rsid w:val="00420E6A"/>
    <w:rsid w:val="00422003"/>
    <w:rsid w:val="00422C04"/>
    <w:rsid w:val="00423C35"/>
    <w:rsid w:val="00424306"/>
    <w:rsid w:val="00425953"/>
    <w:rsid w:val="00425A9E"/>
    <w:rsid w:val="00426D6B"/>
    <w:rsid w:val="00427FEA"/>
    <w:rsid w:val="00431E6C"/>
    <w:rsid w:val="004338C3"/>
    <w:rsid w:val="00433CE7"/>
    <w:rsid w:val="0043654B"/>
    <w:rsid w:val="00436AB6"/>
    <w:rsid w:val="00440736"/>
    <w:rsid w:val="00441793"/>
    <w:rsid w:val="004418D3"/>
    <w:rsid w:val="00443AA4"/>
    <w:rsid w:val="00443CAB"/>
    <w:rsid w:val="00444ACD"/>
    <w:rsid w:val="0044531F"/>
    <w:rsid w:val="00445544"/>
    <w:rsid w:val="004467B3"/>
    <w:rsid w:val="00446AF9"/>
    <w:rsid w:val="00446CC9"/>
    <w:rsid w:val="0045046A"/>
    <w:rsid w:val="00452738"/>
    <w:rsid w:val="004531C9"/>
    <w:rsid w:val="00454AB9"/>
    <w:rsid w:val="00456091"/>
    <w:rsid w:val="00456DAB"/>
    <w:rsid w:val="00457DF8"/>
    <w:rsid w:val="0046111F"/>
    <w:rsid w:val="00462519"/>
    <w:rsid w:val="00463114"/>
    <w:rsid w:val="00464200"/>
    <w:rsid w:val="00466321"/>
    <w:rsid w:val="00466F06"/>
    <w:rsid w:val="00470D86"/>
    <w:rsid w:val="00472A5A"/>
    <w:rsid w:val="0047344B"/>
    <w:rsid w:val="00474107"/>
    <w:rsid w:val="00475AD3"/>
    <w:rsid w:val="00482640"/>
    <w:rsid w:val="00482E8B"/>
    <w:rsid w:val="00484197"/>
    <w:rsid w:val="00484B9B"/>
    <w:rsid w:val="004855F6"/>
    <w:rsid w:val="0048661E"/>
    <w:rsid w:val="00486FAA"/>
    <w:rsid w:val="00490B57"/>
    <w:rsid w:val="004914BD"/>
    <w:rsid w:val="00491594"/>
    <w:rsid w:val="00491E89"/>
    <w:rsid w:val="00492657"/>
    <w:rsid w:val="00493A06"/>
    <w:rsid w:val="00494670"/>
    <w:rsid w:val="004979C3"/>
    <w:rsid w:val="004A0E4E"/>
    <w:rsid w:val="004A0F43"/>
    <w:rsid w:val="004A10B2"/>
    <w:rsid w:val="004A2A10"/>
    <w:rsid w:val="004A3823"/>
    <w:rsid w:val="004A38F8"/>
    <w:rsid w:val="004A4808"/>
    <w:rsid w:val="004A4988"/>
    <w:rsid w:val="004A4B55"/>
    <w:rsid w:val="004A66C2"/>
    <w:rsid w:val="004A7D47"/>
    <w:rsid w:val="004B05A9"/>
    <w:rsid w:val="004B0C8B"/>
    <w:rsid w:val="004B173E"/>
    <w:rsid w:val="004B4BFD"/>
    <w:rsid w:val="004B5416"/>
    <w:rsid w:val="004C057F"/>
    <w:rsid w:val="004C3284"/>
    <w:rsid w:val="004C3C7B"/>
    <w:rsid w:val="004C3FEA"/>
    <w:rsid w:val="004C58F0"/>
    <w:rsid w:val="004C61E9"/>
    <w:rsid w:val="004C62E8"/>
    <w:rsid w:val="004C6590"/>
    <w:rsid w:val="004D00D9"/>
    <w:rsid w:val="004D0B54"/>
    <w:rsid w:val="004D2AD8"/>
    <w:rsid w:val="004D2D7C"/>
    <w:rsid w:val="004D3A35"/>
    <w:rsid w:val="004D629E"/>
    <w:rsid w:val="004D674E"/>
    <w:rsid w:val="004D6BBB"/>
    <w:rsid w:val="004E0020"/>
    <w:rsid w:val="004E251C"/>
    <w:rsid w:val="004E50AA"/>
    <w:rsid w:val="004E5280"/>
    <w:rsid w:val="004E6946"/>
    <w:rsid w:val="004E7601"/>
    <w:rsid w:val="004F1AD8"/>
    <w:rsid w:val="004F1E5F"/>
    <w:rsid w:val="004F3964"/>
    <w:rsid w:val="004F4099"/>
    <w:rsid w:val="004F4B7A"/>
    <w:rsid w:val="004F68E3"/>
    <w:rsid w:val="004F6BFE"/>
    <w:rsid w:val="005039CB"/>
    <w:rsid w:val="0050558F"/>
    <w:rsid w:val="00506286"/>
    <w:rsid w:val="00507D57"/>
    <w:rsid w:val="00507FBE"/>
    <w:rsid w:val="00510813"/>
    <w:rsid w:val="00511990"/>
    <w:rsid w:val="00511DE0"/>
    <w:rsid w:val="00512E31"/>
    <w:rsid w:val="00514870"/>
    <w:rsid w:val="00514B9B"/>
    <w:rsid w:val="00514F16"/>
    <w:rsid w:val="00515534"/>
    <w:rsid w:val="00517F02"/>
    <w:rsid w:val="005210A5"/>
    <w:rsid w:val="00524303"/>
    <w:rsid w:val="005258A2"/>
    <w:rsid w:val="0052691A"/>
    <w:rsid w:val="00530B7A"/>
    <w:rsid w:val="005321D7"/>
    <w:rsid w:val="005325D8"/>
    <w:rsid w:val="0053396B"/>
    <w:rsid w:val="00533CC7"/>
    <w:rsid w:val="00536F53"/>
    <w:rsid w:val="005401AE"/>
    <w:rsid w:val="00542E07"/>
    <w:rsid w:val="00543ACB"/>
    <w:rsid w:val="00543BE1"/>
    <w:rsid w:val="00544701"/>
    <w:rsid w:val="00544901"/>
    <w:rsid w:val="00545424"/>
    <w:rsid w:val="005502FF"/>
    <w:rsid w:val="0055220E"/>
    <w:rsid w:val="005539A0"/>
    <w:rsid w:val="00553DE0"/>
    <w:rsid w:val="00554A7B"/>
    <w:rsid w:val="0055572C"/>
    <w:rsid w:val="00555D2B"/>
    <w:rsid w:val="005576ED"/>
    <w:rsid w:val="00560688"/>
    <w:rsid w:val="0056106A"/>
    <w:rsid w:val="005620E2"/>
    <w:rsid w:val="00563274"/>
    <w:rsid w:val="00563FA0"/>
    <w:rsid w:val="005640B9"/>
    <w:rsid w:val="00566203"/>
    <w:rsid w:val="00567219"/>
    <w:rsid w:val="00571CD7"/>
    <w:rsid w:val="005720AE"/>
    <w:rsid w:val="00572795"/>
    <w:rsid w:val="005728A6"/>
    <w:rsid w:val="00572E53"/>
    <w:rsid w:val="00573148"/>
    <w:rsid w:val="0057453E"/>
    <w:rsid w:val="00574E66"/>
    <w:rsid w:val="0057574E"/>
    <w:rsid w:val="005827AA"/>
    <w:rsid w:val="005848AB"/>
    <w:rsid w:val="00584A39"/>
    <w:rsid w:val="00585E38"/>
    <w:rsid w:val="005901CF"/>
    <w:rsid w:val="00590CFC"/>
    <w:rsid w:val="0059153C"/>
    <w:rsid w:val="00593912"/>
    <w:rsid w:val="00593CE4"/>
    <w:rsid w:val="00594D77"/>
    <w:rsid w:val="00594EB0"/>
    <w:rsid w:val="0059526B"/>
    <w:rsid w:val="005959B3"/>
    <w:rsid w:val="00596319"/>
    <w:rsid w:val="005969E4"/>
    <w:rsid w:val="00597F45"/>
    <w:rsid w:val="005A06B7"/>
    <w:rsid w:val="005A0E0E"/>
    <w:rsid w:val="005A1759"/>
    <w:rsid w:val="005A4F86"/>
    <w:rsid w:val="005A68A7"/>
    <w:rsid w:val="005B1EF1"/>
    <w:rsid w:val="005B2C9E"/>
    <w:rsid w:val="005B4025"/>
    <w:rsid w:val="005B429A"/>
    <w:rsid w:val="005B5255"/>
    <w:rsid w:val="005C116C"/>
    <w:rsid w:val="005C1D8A"/>
    <w:rsid w:val="005C291D"/>
    <w:rsid w:val="005C2A9D"/>
    <w:rsid w:val="005C2C61"/>
    <w:rsid w:val="005C2DB2"/>
    <w:rsid w:val="005C37BC"/>
    <w:rsid w:val="005C5FDE"/>
    <w:rsid w:val="005C650C"/>
    <w:rsid w:val="005C6EFF"/>
    <w:rsid w:val="005C7400"/>
    <w:rsid w:val="005D1E44"/>
    <w:rsid w:val="005D2B01"/>
    <w:rsid w:val="005D36AB"/>
    <w:rsid w:val="005D3C76"/>
    <w:rsid w:val="005D5312"/>
    <w:rsid w:val="005D6D81"/>
    <w:rsid w:val="005D6EF3"/>
    <w:rsid w:val="005E0690"/>
    <w:rsid w:val="005E123E"/>
    <w:rsid w:val="005E1AAA"/>
    <w:rsid w:val="005E24F9"/>
    <w:rsid w:val="005E2669"/>
    <w:rsid w:val="005E47A4"/>
    <w:rsid w:val="005E6DD7"/>
    <w:rsid w:val="005F149E"/>
    <w:rsid w:val="005F1EE1"/>
    <w:rsid w:val="005F29FF"/>
    <w:rsid w:val="005F2A16"/>
    <w:rsid w:val="005F2C52"/>
    <w:rsid w:val="005F35DB"/>
    <w:rsid w:val="005F43F6"/>
    <w:rsid w:val="005F547D"/>
    <w:rsid w:val="005F5588"/>
    <w:rsid w:val="005F5C8D"/>
    <w:rsid w:val="005F5DA1"/>
    <w:rsid w:val="00600819"/>
    <w:rsid w:val="006027B6"/>
    <w:rsid w:val="00602F99"/>
    <w:rsid w:val="0060415B"/>
    <w:rsid w:val="0060499C"/>
    <w:rsid w:val="006049AD"/>
    <w:rsid w:val="006068D6"/>
    <w:rsid w:val="00610B89"/>
    <w:rsid w:val="0061132E"/>
    <w:rsid w:val="00612B74"/>
    <w:rsid w:val="0061375A"/>
    <w:rsid w:val="006138E5"/>
    <w:rsid w:val="00613BAD"/>
    <w:rsid w:val="006140F3"/>
    <w:rsid w:val="006148FB"/>
    <w:rsid w:val="00615EA1"/>
    <w:rsid w:val="006170F0"/>
    <w:rsid w:val="00617BC8"/>
    <w:rsid w:val="00617CC3"/>
    <w:rsid w:val="00622522"/>
    <w:rsid w:val="00622AD6"/>
    <w:rsid w:val="00624CFB"/>
    <w:rsid w:val="00624E67"/>
    <w:rsid w:val="00630388"/>
    <w:rsid w:val="00630539"/>
    <w:rsid w:val="006308F0"/>
    <w:rsid w:val="006312BA"/>
    <w:rsid w:val="006331E2"/>
    <w:rsid w:val="006377A6"/>
    <w:rsid w:val="00637A3D"/>
    <w:rsid w:val="00637C6A"/>
    <w:rsid w:val="006411EF"/>
    <w:rsid w:val="006421E2"/>
    <w:rsid w:val="00643113"/>
    <w:rsid w:val="0064349C"/>
    <w:rsid w:val="006439BF"/>
    <w:rsid w:val="0064754E"/>
    <w:rsid w:val="00647AED"/>
    <w:rsid w:val="00651FAD"/>
    <w:rsid w:val="00652B2C"/>
    <w:rsid w:val="0065306A"/>
    <w:rsid w:val="0065390A"/>
    <w:rsid w:val="00653A7C"/>
    <w:rsid w:val="0065531A"/>
    <w:rsid w:val="00656F8F"/>
    <w:rsid w:val="00660FFC"/>
    <w:rsid w:val="0066146C"/>
    <w:rsid w:val="00661709"/>
    <w:rsid w:val="00663CEB"/>
    <w:rsid w:val="00664C86"/>
    <w:rsid w:val="0066519A"/>
    <w:rsid w:val="00665537"/>
    <w:rsid w:val="00666B22"/>
    <w:rsid w:val="00667D97"/>
    <w:rsid w:val="00670351"/>
    <w:rsid w:val="006712E1"/>
    <w:rsid w:val="00671349"/>
    <w:rsid w:val="0067146D"/>
    <w:rsid w:val="00671686"/>
    <w:rsid w:val="006748B8"/>
    <w:rsid w:val="006775C3"/>
    <w:rsid w:val="0068198E"/>
    <w:rsid w:val="00685BFF"/>
    <w:rsid w:val="006865AF"/>
    <w:rsid w:val="00691AE1"/>
    <w:rsid w:val="00692111"/>
    <w:rsid w:val="0069290A"/>
    <w:rsid w:val="00693180"/>
    <w:rsid w:val="0069459A"/>
    <w:rsid w:val="00695807"/>
    <w:rsid w:val="0069775A"/>
    <w:rsid w:val="00697813"/>
    <w:rsid w:val="006A08CD"/>
    <w:rsid w:val="006A0ED2"/>
    <w:rsid w:val="006A0F06"/>
    <w:rsid w:val="006A26A2"/>
    <w:rsid w:val="006A3EE8"/>
    <w:rsid w:val="006A592A"/>
    <w:rsid w:val="006A5947"/>
    <w:rsid w:val="006A6C09"/>
    <w:rsid w:val="006A72BF"/>
    <w:rsid w:val="006A7437"/>
    <w:rsid w:val="006B03F2"/>
    <w:rsid w:val="006B07C7"/>
    <w:rsid w:val="006B0A8A"/>
    <w:rsid w:val="006B326B"/>
    <w:rsid w:val="006B37DC"/>
    <w:rsid w:val="006B4021"/>
    <w:rsid w:val="006B4506"/>
    <w:rsid w:val="006B4CF1"/>
    <w:rsid w:val="006B4F68"/>
    <w:rsid w:val="006B5797"/>
    <w:rsid w:val="006B5E79"/>
    <w:rsid w:val="006C02D2"/>
    <w:rsid w:val="006C0592"/>
    <w:rsid w:val="006C190A"/>
    <w:rsid w:val="006C272E"/>
    <w:rsid w:val="006C2EF0"/>
    <w:rsid w:val="006C3DCE"/>
    <w:rsid w:val="006C5479"/>
    <w:rsid w:val="006C77A1"/>
    <w:rsid w:val="006D0CE9"/>
    <w:rsid w:val="006D13B5"/>
    <w:rsid w:val="006D1539"/>
    <w:rsid w:val="006D1A74"/>
    <w:rsid w:val="006D3933"/>
    <w:rsid w:val="006D493F"/>
    <w:rsid w:val="006D4A54"/>
    <w:rsid w:val="006E11EB"/>
    <w:rsid w:val="006E12FF"/>
    <w:rsid w:val="006E22F7"/>
    <w:rsid w:val="006E2484"/>
    <w:rsid w:val="006E29D0"/>
    <w:rsid w:val="006E306D"/>
    <w:rsid w:val="006E350F"/>
    <w:rsid w:val="006E3667"/>
    <w:rsid w:val="006E3F90"/>
    <w:rsid w:val="006E4172"/>
    <w:rsid w:val="006E607E"/>
    <w:rsid w:val="006E723C"/>
    <w:rsid w:val="006F1603"/>
    <w:rsid w:val="006F1AB2"/>
    <w:rsid w:val="006F1C76"/>
    <w:rsid w:val="006F297E"/>
    <w:rsid w:val="006F2E22"/>
    <w:rsid w:val="006F3F54"/>
    <w:rsid w:val="006F58E4"/>
    <w:rsid w:val="006F61D3"/>
    <w:rsid w:val="006F6D8B"/>
    <w:rsid w:val="00700D8E"/>
    <w:rsid w:val="00701EDD"/>
    <w:rsid w:val="0070280D"/>
    <w:rsid w:val="00704047"/>
    <w:rsid w:val="007058A4"/>
    <w:rsid w:val="00706970"/>
    <w:rsid w:val="00706C5D"/>
    <w:rsid w:val="007111CD"/>
    <w:rsid w:val="0071450A"/>
    <w:rsid w:val="00722469"/>
    <w:rsid w:val="00722DEB"/>
    <w:rsid w:val="00725B4B"/>
    <w:rsid w:val="00727B5E"/>
    <w:rsid w:val="007304E0"/>
    <w:rsid w:val="007309B4"/>
    <w:rsid w:val="00732301"/>
    <w:rsid w:val="00732922"/>
    <w:rsid w:val="0073357E"/>
    <w:rsid w:val="00733BEB"/>
    <w:rsid w:val="00735177"/>
    <w:rsid w:val="00740A32"/>
    <w:rsid w:val="0074103F"/>
    <w:rsid w:val="007417A9"/>
    <w:rsid w:val="00743F00"/>
    <w:rsid w:val="0075162E"/>
    <w:rsid w:val="00751BDD"/>
    <w:rsid w:val="00752379"/>
    <w:rsid w:val="00754034"/>
    <w:rsid w:val="0075418D"/>
    <w:rsid w:val="00756056"/>
    <w:rsid w:val="00756556"/>
    <w:rsid w:val="00757D1D"/>
    <w:rsid w:val="0076054A"/>
    <w:rsid w:val="00760CBC"/>
    <w:rsid w:val="007617A1"/>
    <w:rsid w:val="007618C4"/>
    <w:rsid w:val="007618D8"/>
    <w:rsid w:val="0076239B"/>
    <w:rsid w:val="007626FE"/>
    <w:rsid w:val="00762DE0"/>
    <w:rsid w:val="00764ABA"/>
    <w:rsid w:val="00765B29"/>
    <w:rsid w:val="007667B4"/>
    <w:rsid w:val="00767424"/>
    <w:rsid w:val="00767980"/>
    <w:rsid w:val="00767BB4"/>
    <w:rsid w:val="00770161"/>
    <w:rsid w:val="00770B19"/>
    <w:rsid w:val="007713F5"/>
    <w:rsid w:val="0077463F"/>
    <w:rsid w:val="007764F5"/>
    <w:rsid w:val="00777B8F"/>
    <w:rsid w:val="00777BCC"/>
    <w:rsid w:val="007801DA"/>
    <w:rsid w:val="007819CB"/>
    <w:rsid w:val="007828A7"/>
    <w:rsid w:val="007836EA"/>
    <w:rsid w:val="00784CDA"/>
    <w:rsid w:val="00787DFA"/>
    <w:rsid w:val="007906C4"/>
    <w:rsid w:val="007915D8"/>
    <w:rsid w:val="0079176C"/>
    <w:rsid w:val="00793B1B"/>
    <w:rsid w:val="007940EA"/>
    <w:rsid w:val="007958E0"/>
    <w:rsid w:val="007967E8"/>
    <w:rsid w:val="00796A16"/>
    <w:rsid w:val="007A099E"/>
    <w:rsid w:val="007A2170"/>
    <w:rsid w:val="007A22BF"/>
    <w:rsid w:val="007A3323"/>
    <w:rsid w:val="007A3406"/>
    <w:rsid w:val="007A5CA1"/>
    <w:rsid w:val="007A6021"/>
    <w:rsid w:val="007A6929"/>
    <w:rsid w:val="007A7DE9"/>
    <w:rsid w:val="007B299A"/>
    <w:rsid w:val="007B3145"/>
    <w:rsid w:val="007B31C1"/>
    <w:rsid w:val="007B3603"/>
    <w:rsid w:val="007B4072"/>
    <w:rsid w:val="007B4C68"/>
    <w:rsid w:val="007B5EE2"/>
    <w:rsid w:val="007B6451"/>
    <w:rsid w:val="007B72B8"/>
    <w:rsid w:val="007B7A58"/>
    <w:rsid w:val="007C1170"/>
    <w:rsid w:val="007C1F54"/>
    <w:rsid w:val="007C1FF9"/>
    <w:rsid w:val="007C21B5"/>
    <w:rsid w:val="007C2CDB"/>
    <w:rsid w:val="007C4FD5"/>
    <w:rsid w:val="007C649C"/>
    <w:rsid w:val="007D11BC"/>
    <w:rsid w:val="007D1A87"/>
    <w:rsid w:val="007D2D2A"/>
    <w:rsid w:val="007D3FE0"/>
    <w:rsid w:val="007D4D88"/>
    <w:rsid w:val="007E3AC2"/>
    <w:rsid w:val="007E4BD2"/>
    <w:rsid w:val="007E5429"/>
    <w:rsid w:val="007F02BB"/>
    <w:rsid w:val="007F1B76"/>
    <w:rsid w:val="007F2351"/>
    <w:rsid w:val="007F2516"/>
    <w:rsid w:val="007F2CB6"/>
    <w:rsid w:val="007F2F66"/>
    <w:rsid w:val="007F42A9"/>
    <w:rsid w:val="007F5352"/>
    <w:rsid w:val="007F5F7B"/>
    <w:rsid w:val="007F6C6F"/>
    <w:rsid w:val="00801393"/>
    <w:rsid w:val="008024DF"/>
    <w:rsid w:val="00802F88"/>
    <w:rsid w:val="00804072"/>
    <w:rsid w:val="0080743E"/>
    <w:rsid w:val="008124E8"/>
    <w:rsid w:val="0081293E"/>
    <w:rsid w:val="00814294"/>
    <w:rsid w:val="00814E0E"/>
    <w:rsid w:val="0081517D"/>
    <w:rsid w:val="00815465"/>
    <w:rsid w:val="00815D42"/>
    <w:rsid w:val="00815F0F"/>
    <w:rsid w:val="00816446"/>
    <w:rsid w:val="00816E0F"/>
    <w:rsid w:val="00817E9A"/>
    <w:rsid w:val="00820C88"/>
    <w:rsid w:val="00821223"/>
    <w:rsid w:val="0082244F"/>
    <w:rsid w:val="00823207"/>
    <w:rsid w:val="00824346"/>
    <w:rsid w:val="008278ED"/>
    <w:rsid w:val="008306BD"/>
    <w:rsid w:val="00830A00"/>
    <w:rsid w:val="00831A80"/>
    <w:rsid w:val="00833743"/>
    <w:rsid w:val="008340A4"/>
    <w:rsid w:val="008340D9"/>
    <w:rsid w:val="00834B07"/>
    <w:rsid w:val="008351A4"/>
    <w:rsid w:val="00841AAF"/>
    <w:rsid w:val="00841BD1"/>
    <w:rsid w:val="0084220A"/>
    <w:rsid w:val="008458DC"/>
    <w:rsid w:val="00845F7E"/>
    <w:rsid w:val="00847A41"/>
    <w:rsid w:val="00847DE1"/>
    <w:rsid w:val="00853014"/>
    <w:rsid w:val="00854897"/>
    <w:rsid w:val="0085546C"/>
    <w:rsid w:val="00855CB9"/>
    <w:rsid w:val="00855D02"/>
    <w:rsid w:val="00855EAD"/>
    <w:rsid w:val="00857307"/>
    <w:rsid w:val="00862F21"/>
    <w:rsid w:val="008664BC"/>
    <w:rsid w:val="008705FF"/>
    <w:rsid w:val="0087135F"/>
    <w:rsid w:val="00872D94"/>
    <w:rsid w:val="00875223"/>
    <w:rsid w:val="00877AEF"/>
    <w:rsid w:val="00880364"/>
    <w:rsid w:val="00884081"/>
    <w:rsid w:val="00884AE1"/>
    <w:rsid w:val="00885A6C"/>
    <w:rsid w:val="00885D54"/>
    <w:rsid w:val="00887A4D"/>
    <w:rsid w:val="008904DB"/>
    <w:rsid w:val="00891592"/>
    <w:rsid w:val="00891E9E"/>
    <w:rsid w:val="008936BE"/>
    <w:rsid w:val="0089375F"/>
    <w:rsid w:val="0089501D"/>
    <w:rsid w:val="00896C94"/>
    <w:rsid w:val="008A071F"/>
    <w:rsid w:val="008A2927"/>
    <w:rsid w:val="008A2E0E"/>
    <w:rsid w:val="008A2F68"/>
    <w:rsid w:val="008B09B7"/>
    <w:rsid w:val="008B2BA2"/>
    <w:rsid w:val="008B3BF7"/>
    <w:rsid w:val="008B4FA6"/>
    <w:rsid w:val="008B50A7"/>
    <w:rsid w:val="008B5282"/>
    <w:rsid w:val="008B6F67"/>
    <w:rsid w:val="008B73C2"/>
    <w:rsid w:val="008B7AD7"/>
    <w:rsid w:val="008B7C17"/>
    <w:rsid w:val="008C0A49"/>
    <w:rsid w:val="008C2D01"/>
    <w:rsid w:val="008C40E6"/>
    <w:rsid w:val="008C5824"/>
    <w:rsid w:val="008C5E6D"/>
    <w:rsid w:val="008C65E9"/>
    <w:rsid w:val="008D0F7A"/>
    <w:rsid w:val="008D1A84"/>
    <w:rsid w:val="008D2DAA"/>
    <w:rsid w:val="008D3A29"/>
    <w:rsid w:val="008D442F"/>
    <w:rsid w:val="008D4D5A"/>
    <w:rsid w:val="008D62FF"/>
    <w:rsid w:val="008D68E4"/>
    <w:rsid w:val="008D72F9"/>
    <w:rsid w:val="008D762F"/>
    <w:rsid w:val="008D765F"/>
    <w:rsid w:val="008E0506"/>
    <w:rsid w:val="008E0C43"/>
    <w:rsid w:val="008E0CFF"/>
    <w:rsid w:val="008E141F"/>
    <w:rsid w:val="008E32DE"/>
    <w:rsid w:val="008E5D6B"/>
    <w:rsid w:val="008E6220"/>
    <w:rsid w:val="008E6E02"/>
    <w:rsid w:val="008E76F0"/>
    <w:rsid w:val="008E7FBA"/>
    <w:rsid w:val="008F0171"/>
    <w:rsid w:val="008F095A"/>
    <w:rsid w:val="008F1064"/>
    <w:rsid w:val="008F15FE"/>
    <w:rsid w:val="008F1875"/>
    <w:rsid w:val="008F1ABD"/>
    <w:rsid w:val="008F27FB"/>
    <w:rsid w:val="008F299C"/>
    <w:rsid w:val="008F2D29"/>
    <w:rsid w:val="008F4B62"/>
    <w:rsid w:val="008F5187"/>
    <w:rsid w:val="008F54CA"/>
    <w:rsid w:val="008F60D8"/>
    <w:rsid w:val="008F6959"/>
    <w:rsid w:val="00900803"/>
    <w:rsid w:val="00900EF3"/>
    <w:rsid w:val="00902727"/>
    <w:rsid w:val="0090310D"/>
    <w:rsid w:val="0090312B"/>
    <w:rsid w:val="00906C08"/>
    <w:rsid w:val="00910661"/>
    <w:rsid w:val="009126EA"/>
    <w:rsid w:val="00912B9D"/>
    <w:rsid w:val="00913D01"/>
    <w:rsid w:val="00915FD0"/>
    <w:rsid w:val="00917010"/>
    <w:rsid w:val="0091736D"/>
    <w:rsid w:val="0091778C"/>
    <w:rsid w:val="009209E9"/>
    <w:rsid w:val="00920D52"/>
    <w:rsid w:val="00922572"/>
    <w:rsid w:val="009241DA"/>
    <w:rsid w:val="0092710D"/>
    <w:rsid w:val="0093037A"/>
    <w:rsid w:val="00931216"/>
    <w:rsid w:val="00932FA6"/>
    <w:rsid w:val="00933082"/>
    <w:rsid w:val="009334EA"/>
    <w:rsid w:val="0093376D"/>
    <w:rsid w:val="00934920"/>
    <w:rsid w:val="00936276"/>
    <w:rsid w:val="00937682"/>
    <w:rsid w:val="0094039A"/>
    <w:rsid w:val="00940906"/>
    <w:rsid w:val="0094154D"/>
    <w:rsid w:val="00942BCB"/>
    <w:rsid w:val="00943369"/>
    <w:rsid w:val="009444C8"/>
    <w:rsid w:val="009462E9"/>
    <w:rsid w:val="00947B1B"/>
    <w:rsid w:val="00950E03"/>
    <w:rsid w:val="0095155F"/>
    <w:rsid w:val="009517BA"/>
    <w:rsid w:val="00951FEE"/>
    <w:rsid w:val="00952D1D"/>
    <w:rsid w:val="00954429"/>
    <w:rsid w:val="00955D56"/>
    <w:rsid w:val="009563CE"/>
    <w:rsid w:val="00956712"/>
    <w:rsid w:val="0095714B"/>
    <w:rsid w:val="00957DB6"/>
    <w:rsid w:val="009606D3"/>
    <w:rsid w:val="0096076A"/>
    <w:rsid w:val="009679BF"/>
    <w:rsid w:val="00970A4F"/>
    <w:rsid w:val="009711AA"/>
    <w:rsid w:val="009712E8"/>
    <w:rsid w:val="00971A8B"/>
    <w:rsid w:val="00973032"/>
    <w:rsid w:val="00974388"/>
    <w:rsid w:val="00975675"/>
    <w:rsid w:val="00976328"/>
    <w:rsid w:val="0097680D"/>
    <w:rsid w:val="00977C97"/>
    <w:rsid w:val="0098024C"/>
    <w:rsid w:val="00980AEB"/>
    <w:rsid w:val="00982438"/>
    <w:rsid w:val="0098404C"/>
    <w:rsid w:val="009842E3"/>
    <w:rsid w:val="00984712"/>
    <w:rsid w:val="00985283"/>
    <w:rsid w:val="00985FFB"/>
    <w:rsid w:val="009902EF"/>
    <w:rsid w:val="0099103B"/>
    <w:rsid w:val="009919E1"/>
    <w:rsid w:val="00993CD7"/>
    <w:rsid w:val="00994F88"/>
    <w:rsid w:val="00995992"/>
    <w:rsid w:val="009974C1"/>
    <w:rsid w:val="009A03E5"/>
    <w:rsid w:val="009A0E91"/>
    <w:rsid w:val="009A0F39"/>
    <w:rsid w:val="009A0F3B"/>
    <w:rsid w:val="009A15F9"/>
    <w:rsid w:val="009A19FD"/>
    <w:rsid w:val="009A1BB4"/>
    <w:rsid w:val="009A256A"/>
    <w:rsid w:val="009A2628"/>
    <w:rsid w:val="009A3200"/>
    <w:rsid w:val="009A585B"/>
    <w:rsid w:val="009A6789"/>
    <w:rsid w:val="009A7FB1"/>
    <w:rsid w:val="009B053A"/>
    <w:rsid w:val="009B0897"/>
    <w:rsid w:val="009B0EBD"/>
    <w:rsid w:val="009B16E0"/>
    <w:rsid w:val="009B18C3"/>
    <w:rsid w:val="009B473E"/>
    <w:rsid w:val="009B64C4"/>
    <w:rsid w:val="009B6E77"/>
    <w:rsid w:val="009B7862"/>
    <w:rsid w:val="009B7BD9"/>
    <w:rsid w:val="009C59DC"/>
    <w:rsid w:val="009C5BC3"/>
    <w:rsid w:val="009C7DD5"/>
    <w:rsid w:val="009D0766"/>
    <w:rsid w:val="009D09CB"/>
    <w:rsid w:val="009D0EA3"/>
    <w:rsid w:val="009D1D03"/>
    <w:rsid w:val="009D25CF"/>
    <w:rsid w:val="009D3B9E"/>
    <w:rsid w:val="009D5176"/>
    <w:rsid w:val="009D6A5A"/>
    <w:rsid w:val="009E001B"/>
    <w:rsid w:val="009E1283"/>
    <w:rsid w:val="009E227D"/>
    <w:rsid w:val="009E25C7"/>
    <w:rsid w:val="009E37DF"/>
    <w:rsid w:val="009E4715"/>
    <w:rsid w:val="009E5019"/>
    <w:rsid w:val="009E5050"/>
    <w:rsid w:val="009E5819"/>
    <w:rsid w:val="009E5AAE"/>
    <w:rsid w:val="009E7118"/>
    <w:rsid w:val="009F172D"/>
    <w:rsid w:val="009F1E7A"/>
    <w:rsid w:val="009F21DF"/>
    <w:rsid w:val="009F2391"/>
    <w:rsid w:val="009F2C7E"/>
    <w:rsid w:val="009F3F1D"/>
    <w:rsid w:val="00A00379"/>
    <w:rsid w:val="00A00F2D"/>
    <w:rsid w:val="00A0144A"/>
    <w:rsid w:val="00A038B0"/>
    <w:rsid w:val="00A04247"/>
    <w:rsid w:val="00A04F1B"/>
    <w:rsid w:val="00A0501B"/>
    <w:rsid w:val="00A054CE"/>
    <w:rsid w:val="00A05848"/>
    <w:rsid w:val="00A06B50"/>
    <w:rsid w:val="00A10958"/>
    <w:rsid w:val="00A10993"/>
    <w:rsid w:val="00A12A20"/>
    <w:rsid w:val="00A14947"/>
    <w:rsid w:val="00A14F4C"/>
    <w:rsid w:val="00A16615"/>
    <w:rsid w:val="00A200D0"/>
    <w:rsid w:val="00A205DC"/>
    <w:rsid w:val="00A209F3"/>
    <w:rsid w:val="00A2324E"/>
    <w:rsid w:val="00A2346E"/>
    <w:rsid w:val="00A23FD2"/>
    <w:rsid w:val="00A24FDD"/>
    <w:rsid w:val="00A25963"/>
    <w:rsid w:val="00A25CE0"/>
    <w:rsid w:val="00A30DC3"/>
    <w:rsid w:val="00A31FE1"/>
    <w:rsid w:val="00A32171"/>
    <w:rsid w:val="00A328C4"/>
    <w:rsid w:val="00A32A83"/>
    <w:rsid w:val="00A32D61"/>
    <w:rsid w:val="00A32E38"/>
    <w:rsid w:val="00A368DB"/>
    <w:rsid w:val="00A36903"/>
    <w:rsid w:val="00A3759B"/>
    <w:rsid w:val="00A375B8"/>
    <w:rsid w:val="00A411C3"/>
    <w:rsid w:val="00A423AA"/>
    <w:rsid w:val="00A43B43"/>
    <w:rsid w:val="00A51A1D"/>
    <w:rsid w:val="00A525E0"/>
    <w:rsid w:val="00A52A7B"/>
    <w:rsid w:val="00A536D6"/>
    <w:rsid w:val="00A53EC6"/>
    <w:rsid w:val="00A55C0F"/>
    <w:rsid w:val="00A55C4C"/>
    <w:rsid w:val="00A5743F"/>
    <w:rsid w:val="00A575D9"/>
    <w:rsid w:val="00A57CA5"/>
    <w:rsid w:val="00A60CA4"/>
    <w:rsid w:val="00A6109B"/>
    <w:rsid w:val="00A63003"/>
    <w:rsid w:val="00A658AF"/>
    <w:rsid w:val="00A65FA9"/>
    <w:rsid w:val="00A67124"/>
    <w:rsid w:val="00A71F5C"/>
    <w:rsid w:val="00A72C80"/>
    <w:rsid w:val="00A73C6D"/>
    <w:rsid w:val="00A74446"/>
    <w:rsid w:val="00A74833"/>
    <w:rsid w:val="00A755DF"/>
    <w:rsid w:val="00A757ED"/>
    <w:rsid w:val="00A75EE1"/>
    <w:rsid w:val="00A80593"/>
    <w:rsid w:val="00A81603"/>
    <w:rsid w:val="00A81E74"/>
    <w:rsid w:val="00A82CE0"/>
    <w:rsid w:val="00A832E6"/>
    <w:rsid w:val="00A835DD"/>
    <w:rsid w:val="00A85B73"/>
    <w:rsid w:val="00A86A5A"/>
    <w:rsid w:val="00A8713F"/>
    <w:rsid w:val="00A90BA1"/>
    <w:rsid w:val="00A91A2C"/>
    <w:rsid w:val="00A92A71"/>
    <w:rsid w:val="00A93D9F"/>
    <w:rsid w:val="00A95215"/>
    <w:rsid w:val="00A959D0"/>
    <w:rsid w:val="00A97A9A"/>
    <w:rsid w:val="00AA0671"/>
    <w:rsid w:val="00AA2149"/>
    <w:rsid w:val="00AA2531"/>
    <w:rsid w:val="00AA26AE"/>
    <w:rsid w:val="00AA311A"/>
    <w:rsid w:val="00AA35BF"/>
    <w:rsid w:val="00AA6F4E"/>
    <w:rsid w:val="00AB091C"/>
    <w:rsid w:val="00AB15A3"/>
    <w:rsid w:val="00AB1E09"/>
    <w:rsid w:val="00AB5330"/>
    <w:rsid w:val="00AB596B"/>
    <w:rsid w:val="00AB7747"/>
    <w:rsid w:val="00AB795F"/>
    <w:rsid w:val="00AB7CCB"/>
    <w:rsid w:val="00AC0A2A"/>
    <w:rsid w:val="00AC14CE"/>
    <w:rsid w:val="00AC1834"/>
    <w:rsid w:val="00AC1C23"/>
    <w:rsid w:val="00AC2A56"/>
    <w:rsid w:val="00AC34DF"/>
    <w:rsid w:val="00AC3674"/>
    <w:rsid w:val="00AD01F0"/>
    <w:rsid w:val="00AD055E"/>
    <w:rsid w:val="00AD0641"/>
    <w:rsid w:val="00AD1507"/>
    <w:rsid w:val="00AD1F9C"/>
    <w:rsid w:val="00AD2F57"/>
    <w:rsid w:val="00AD31D0"/>
    <w:rsid w:val="00AD47A7"/>
    <w:rsid w:val="00AD7712"/>
    <w:rsid w:val="00AE0C9D"/>
    <w:rsid w:val="00AE188E"/>
    <w:rsid w:val="00AE2758"/>
    <w:rsid w:val="00AE4B44"/>
    <w:rsid w:val="00AE4C71"/>
    <w:rsid w:val="00AE5790"/>
    <w:rsid w:val="00AF0CBF"/>
    <w:rsid w:val="00AF253D"/>
    <w:rsid w:val="00AF257F"/>
    <w:rsid w:val="00AF33CF"/>
    <w:rsid w:val="00AF3C32"/>
    <w:rsid w:val="00AF3F2B"/>
    <w:rsid w:val="00AF4D50"/>
    <w:rsid w:val="00AF5332"/>
    <w:rsid w:val="00AF5D40"/>
    <w:rsid w:val="00AF6179"/>
    <w:rsid w:val="00AF65F4"/>
    <w:rsid w:val="00B00C95"/>
    <w:rsid w:val="00B01DB9"/>
    <w:rsid w:val="00B04216"/>
    <w:rsid w:val="00B046B9"/>
    <w:rsid w:val="00B047FA"/>
    <w:rsid w:val="00B04B89"/>
    <w:rsid w:val="00B06A4C"/>
    <w:rsid w:val="00B06FF7"/>
    <w:rsid w:val="00B0710C"/>
    <w:rsid w:val="00B1177F"/>
    <w:rsid w:val="00B1295A"/>
    <w:rsid w:val="00B1334A"/>
    <w:rsid w:val="00B162C5"/>
    <w:rsid w:val="00B20A45"/>
    <w:rsid w:val="00B22C5C"/>
    <w:rsid w:val="00B2389D"/>
    <w:rsid w:val="00B24F30"/>
    <w:rsid w:val="00B255D4"/>
    <w:rsid w:val="00B25E4E"/>
    <w:rsid w:val="00B27315"/>
    <w:rsid w:val="00B27685"/>
    <w:rsid w:val="00B31ABF"/>
    <w:rsid w:val="00B31ED6"/>
    <w:rsid w:val="00B33BE3"/>
    <w:rsid w:val="00B351DB"/>
    <w:rsid w:val="00B4074C"/>
    <w:rsid w:val="00B40EAD"/>
    <w:rsid w:val="00B42148"/>
    <w:rsid w:val="00B428F8"/>
    <w:rsid w:val="00B43788"/>
    <w:rsid w:val="00B43AD0"/>
    <w:rsid w:val="00B44D42"/>
    <w:rsid w:val="00B45C86"/>
    <w:rsid w:val="00B46B76"/>
    <w:rsid w:val="00B46EB4"/>
    <w:rsid w:val="00B52763"/>
    <w:rsid w:val="00B531CC"/>
    <w:rsid w:val="00B53B5D"/>
    <w:rsid w:val="00B54A95"/>
    <w:rsid w:val="00B55C9C"/>
    <w:rsid w:val="00B57756"/>
    <w:rsid w:val="00B6055E"/>
    <w:rsid w:val="00B62C41"/>
    <w:rsid w:val="00B6317D"/>
    <w:rsid w:val="00B654E0"/>
    <w:rsid w:val="00B66932"/>
    <w:rsid w:val="00B66D61"/>
    <w:rsid w:val="00B66FE6"/>
    <w:rsid w:val="00B718FD"/>
    <w:rsid w:val="00B72CC9"/>
    <w:rsid w:val="00B7723F"/>
    <w:rsid w:val="00B80534"/>
    <w:rsid w:val="00B8148E"/>
    <w:rsid w:val="00B81ABF"/>
    <w:rsid w:val="00B81FE9"/>
    <w:rsid w:val="00B8433C"/>
    <w:rsid w:val="00B84C7A"/>
    <w:rsid w:val="00B86D0D"/>
    <w:rsid w:val="00B8706E"/>
    <w:rsid w:val="00B87491"/>
    <w:rsid w:val="00B87915"/>
    <w:rsid w:val="00B90D02"/>
    <w:rsid w:val="00B91FE7"/>
    <w:rsid w:val="00B949AC"/>
    <w:rsid w:val="00B9558E"/>
    <w:rsid w:val="00B97A4F"/>
    <w:rsid w:val="00B97E1A"/>
    <w:rsid w:val="00BA003C"/>
    <w:rsid w:val="00BA00FD"/>
    <w:rsid w:val="00BA0290"/>
    <w:rsid w:val="00BA2730"/>
    <w:rsid w:val="00BA29E9"/>
    <w:rsid w:val="00BA2C3C"/>
    <w:rsid w:val="00BA5571"/>
    <w:rsid w:val="00BA7142"/>
    <w:rsid w:val="00BA7CA7"/>
    <w:rsid w:val="00BA7DD5"/>
    <w:rsid w:val="00BB10DE"/>
    <w:rsid w:val="00BB237C"/>
    <w:rsid w:val="00BB29BB"/>
    <w:rsid w:val="00BB3CD1"/>
    <w:rsid w:val="00BB41A3"/>
    <w:rsid w:val="00BB71B0"/>
    <w:rsid w:val="00BB7AF4"/>
    <w:rsid w:val="00BC32DC"/>
    <w:rsid w:val="00BC35B6"/>
    <w:rsid w:val="00BC4444"/>
    <w:rsid w:val="00BC4976"/>
    <w:rsid w:val="00BC5087"/>
    <w:rsid w:val="00BC56AF"/>
    <w:rsid w:val="00BC66CA"/>
    <w:rsid w:val="00BC6C76"/>
    <w:rsid w:val="00BC6F38"/>
    <w:rsid w:val="00BC7066"/>
    <w:rsid w:val="00BD0F03"/>
    <w:rsid w:val="00BD1B51"/>
    <w:rsid w:val="00BD2209"/>
    <w:rsid w:val="00BD31FD"/>
    <w:rsid w:val="00BD3A7D"/>
    <w:rsid w:val="00BD3ECB"/>
    <w:rsid w:val="00BD4596"/>
    <w:rsid w:val="00BD4BE9"/>
    <w:rsid w:val="00BD4E46"/>
    <w:rsid w:val="00BD5D47"/>
    <w:rsid w:val="00BE1405"/>
    <w:rsid w:val="00BE2600"/>
    <w:rsid w:val="00BE2F46"/>
    <w:rsid w:val="00BE312D"/>
    <w:rsid w:val="00BE4D6E"/>
    <w:rsid w:val="00BE5453"/>
    <w:rsid w:val="00BE6E30"/>
    <w:rsid w:val="00BE7C4D"/>
    <w:rsid w:val="00BF0E76"/>
    <w:rsid w:val="00BF1C20"/>
    <w:rsid w:val="00BF1E5A"/>
    <w:rsid w:val="00BF2F8B"/>
    <w:rsid w:val="00BF379C"/>
    <w:rsid w:val="00BF7434"/>
    <w:rsid w:val="00C00272"/>
    <w:rsid w:val="00C006FC"/>
    <w:rsid w:val="00C00CDD"/>
    <w:rsid w:val="00C010D5"/>
    <w:rsid w:val="00C03C95"/>
    <w:rsid w:val="00C05A63"/>
    <w:rsid w:val="00C10578"/>
    <w:rsid w:val="00C11B95"/>
    <w:rsid w:val="00C135BC"/>
    <w:rsid w:val="00C15C95"/>
    <w:rsid w:val="00C20383"/>
    <w:rsid w:val="00C225DB"/>
    <w:rsid w:val="00C22945"/>
    <w:rsid w:val="00C234EF"/>
    <w:rsid w:val="00C2596A"/>
    <w:rsid w:val="00C26628"/>
    <w:rsid w:val="00C26B15"/>
    <w:rsid w:val="00C27537"/>
    <w:rsid w:val="00C31263"/>
    <w:rsid w:val="00C328FE"/>
    <w:rsid w:val="00C33507"/>
    <w:rsid w:val="00C33934"/>
    <w:rsid w:val="00C35BCD"/>
    <w:rsid w:val="00C40076"/>
    <w:rsid w:val="00C42A88"/>
    <w:rsid w:val="00C42D0B"/>
    <w:rsid w:val="00C4409D"/>
    <w:rsid w:val="00C44177"/>
    <w:rsid w:val="00C44E72"/>
    <w:rsid w:val="00C45125"/>
    <w:rsid w:val="00C452A6"/>
    <w:rsid w:val="00C45A06"/>
    <w:rsid w:val="00C45EEB"/>
    <w:rsid w:val="00C47E5B"/>
    <w:rsid w:val="00C514A2"/>
    <w:rsid w:val="00C524E5"/>
    <w:rsid w:val="00C5298D"/>
    <w:rsid w:val="00C54682"/>
    <w:rsid w:val="00C54980"/>
    <w:rsid w:val="00C555FF"/>
    <w:rsid w:val="00C612BE"/>
    <w:rsid w:val="00C61E4B"/>
    <w:rsid w:val="00C63CAD"/>
    <w:rsid w:val="00C64BFF"/>
    <w:rsid w:val="00C662A7"/>
    <w:rsid w:val="00C66DF2"/>
    <w:rsid w:val="00C704E9"/>
    <w:rsid w:val="00C70845"/>
    <w:rsid w:val="00C71DB6"/>
    <w:rsid w:val="00C71DD0"/>
    <w:rsid w:val="00C73015"/>
    <w:rsid w:val="00C735BC"/>
    <w:rsid w:val="00C73BB5"/>
    <w:rsid w:val="00C763C9"/>
    <w:rsid w:val="00C76A0E"/>
    <w:rsid w:val="00C80057"/>
    <w:rsid w:val="00C80F4B"/>
    <w:rsid w:val="00C81378"/>
    <w:rsid w:val="00C81BF3"/>
    <w:rsid w:val="00C82232"/>
    <w:rsid w:val="00C82913"/>
    <w:rsid w:val="00C86583"/>
    <w:rsid w:val="00C87A8C"/>
    <w:rsid w:val="00C90F5B"/>
    <w:rsid w:val="00C91045"/>
    <w:rsid w:val="00C91731"/>
    <w:rsid w:val="00C918E1"/>
    <w:rsid w:val="00C92376"/>
    <w:rsid w:val="00C9470F"/>
    <w:rsid w:val="00C94C50"/>
    <w:rsid w:val="00C961A0"/>
    <w:rsid w:val="00C962A4"/>
    <w:rsid w:val="00C96E2C"/>
    <w:rsid w:val="00C972B1"/>
    <w:rsid w:val="00C974B9"/>
    <w:rsid w:val="00C97656"/>
    <w:rsid w:val="00C977EF"/>
    <w:rsid w:val="00CA06DB"/>
    <w:rsid w:val="00CA2CCE"/>
    <w:rsid w:val="00CA3FAC"/>
    <w:rsid w:val="00CA43FD"/>
    <w:rsid w:val="00CA4CCD"/>
    <w:rsid w:val="00CA58E2"/>
    <w:rsid w:val="00CA7EF8"/>
    <w:rsid w:val="00CB0E07"/>
    <w:rsid w:val="00CB13BF"/>
    <w:rsid w:val="00CB1EB4"/>
    <w:rsid w:val="00CB2C13"/>
    <w:rsid w:val="00CB3D97"/>
    <w:rsid w:val="00CB5ABC"/>
    <w:rsid w:val="00CB5C3F"/>
    <w:rsid w:val="00CB77BE"/>
    <w:rsid w:val="00CC0DA4"/>
    <w:rsid w:val="00CC13C4"/>
    <w:rsid w:val="00CC19F8"/>
    <w:rsid w:val="00CC1CAE"/>
    <w:rsid w:val="00CC1FB4"/>
    <w:rsid w:val="00CC2237"/>
    <w:rsid w:val="00CC28AC"/>
    <w:rsid w:val="00CC489B"/>
    <w:rsid w:val="00CC6AB8"/>
    <w:rsid w:val="00CC794B"/>
    <w:rsid w:val="00CC7F1D"/>
    <w:rsid w:val="00CD1930"/>
    <w:rsid w:val="00CD2BCD"/>
    <w:rsid w:val="00CD34BE"/>
    <w:rsid w:val="00CD37F0"/>
    <w:rsid w:val="00CD3A4C"/>
    <w:rsid w:val="00CD4614"/>
    <w:rsid w:val="00CD5202"/>
    <w:rsid w:val="00CD578B"/>
    <w:rsid w:val="00CD64BA"/>
    <w:rsid w:val="00CD7064"/>
    <w:rsid w:val="00CE10E9"/>
    <w:rsid w:val="00CE2910"/>
    <w:rsid w:val="00CE2A40"/>
    <w:rsid w:val="00CE339E"/>
    <w:rsid w:val="00CE3E77"/>
    <w:rsid w:val="00CE5393"/>
    <w:rsid w:val="00CE690D"/>
    <w:rsid w:val="00CE73E8"/>
    <w:rsid w:val="00CF36BE"/>
    <w:rsid w:val="00CF3AEF"/>
    <w:rsid w:val="00CF4C64"/>
    <w:rsid w:val="00CF6000"/>
    <w:rsid w:val="00CF7E8D"/>
    <w:rsid w:val="00D003F3"/>
    <w:rsid w:val="00D0364F"/>
    <w:rsid w:val="00D05862"/>
    <w:rsid w:val="00D05A25"/>
    <w:rsid w:val="00D0638A"/>
    <w:rsid w:val="00D06834"/>
    <w:rsid w:val="00D06A15"/>
    <w:rsid w:val="00D10107"/>
    <w:rsid w:val="00D10791"/>
    <w:rsid w:val="00D13849"/>
    <w:rsid w:val="00D163CC"/>
    <w:rsid w:val="00D17A5C"/>
    <w:rsid w:val="00D22323"/>
    <w:rsid w:val="00D24A24"/>
    <w:rsid w:val="00D260FC"/>
    <w:rsid w:val="00D2629E"/>
    <w:rsid w:val="00D27A13"/>
    <w:rsid w:val="00D27BB5"/>
    <w:rsid w:val="00D308ED"/>
    <w:rsid w:val="00D31403"/>
    <w:rsid w:val="00D31DEA"/>
    <w:rsid w:val="00D31F39"/>
    <w:rsid w:val="00D3254E"/>
    <w:rsid w:val="00D32710"/>
    <w:rsid w:val="00D330A1"/>
    <w:rsid w:val="00D333D6"/>
    <w:rsid w:val="00D3396D"/>
    <w:rsid w:val="00D348C5"/>
    <w:rsid w:val="00D36D86"/>
    <w:rsid w:val="00D41771"/>
    <w:rsid w:val="00D42881"/>
    <w:rsid w:val="00D428AA"/>
    <w:rsid w:val="00D42B7A"/>
    <w:rsid w:val="00D4564E"/>
    <w:rsid w:val="00D47A44"/>
    <w:rsid w:val="00D50A34"/>
    <w:rsid w:val="00D51893"/>
    <w:rsid w:val="00D53EFA"/>
    <w:rsid w:val="00D5412E"/>
    <w:rsid w:val="00D55E9E"/>
    <w:rsid w:val="00D57155"/>
    <w:rsid w:val="00D60611"/>
    <w:rsid w:val="00D62465"/>
    <w:rsid w:val="00D63421"/>
    <w:rsid w:val="00D66953"/>
    <w:rsid w:val="00D707FE"/>
    <w:rsid w:val="00D71A23"/>
    <w:rsid w:val="00D726B3"/>
    <w:rsid w:val="00D7313F"/>
    <w:rsid w:val="00D73AFE"/>
    <w:rsid w:val="00D74E3E"/>
    <w:rsid w:val="00D76F29"/>
    <w:rsid w:val="00D7740C"/>
    <w:rsid w:val="00D804BD"/>
    <w:rsid w:val="00D80DD7"/>
    <w:rsid w:val="00D825A6"/>
    <w:rsid w:val="00D84220"/>
    <w:rsid w:val="00D84A05"/>
    <w:rsid w:val="00D84BA0"/>
    <w:rsid w:val="00D84D36"/>
    <w:rsid w:val="00D86CC1"/>
    <w:rsid w:val="00D86FA2"/>
    <w:rsid w:val="00D91423"/>
    <w:rsid w:val="00D91C72"/>
    <w:rsid w:val="00D92957"/>
    <w:rsid w:val="00D94A34"/>
    <w:rsid w:val="00D94A7C"/>
    <w:rsid w:val="00D95896"/>
    <w:rsid w:val="00D97A91"/>
    <w:rsid w:val="00DA060A"/>
    <w:rsid w:val="00DA3338"/>
    <w:rsid w:val="00DA4648"/>
    <w:rsid w:val="00DA67FF"/>
    <w:rsid w:val="00DA7593"/>
    <w:rsid w:val="00DB14CA"/>
    <w:rsid w:val="00DB2730"/>
    <w:rsid w:val="00DB2983"/>
    <w:rsid w:val="00DB2D44"/>
    <w:rsid w:val="00DB3840"/>
    <w:rsid w:val="00DC1257"/>
    <w:rsid w:val="00DC2268"/>
    <w:rsid w:val="00DC3DC0"/>
    <w:rsid w:val="00DC5B2B"/>
    <w:rsid w:val="00DD023A"/>
    <w:rsid w:val="00DD02A7"/>
    <w:rsid w:val="00DD1574"/>
    <w:rsid w:val="00DD1733"/>
    <w:rsid w:val="00DD26CA"/>
    <w:rsid w:val="00DD318D"/>
    <w:rsid w:val="00DD53EC"/>
    <w:rsid w:val="00DD6A1E"/>
    <w:rsid w:val="00DE010E"/>
    <w:rsid w:val="00DE0FB1"/>
    <w:rsid w:val="00DE415E"/>
    <w:rsid w:val="00DE53DC"/>
    <w:rsid w:val="00DE6B12"/>
    <w:rsid w:val="00DF2E12"/>
    <w:rsid w:val="00DF3061"/>
    <w:rsid w:val="00DF514A"/>
    <w:rsid w:val="00DF629B"/>
    <w:rsid w:val="00DF6690"/>
    <w:rsid w:val="00DF6804"/>
    <w:rsid w:val="00DF6F3F"/>
    <w:rsid w:val="00E00175"/>
    <w:rsid w:val="00E00835"/>
    <w:rsid w:val="00E02675"/>
    <w:rsid w:val="00E0358D"/>
    <w:rsid w:val="00E04323"/>
    <w:rsid w:val="00E04BD2"/>
    <w:rsid w:val="00E070A2"/>
    <w:rsid w:val="00E11F3C"/>
    <w:rsid w:val="00E123C4"/>
    <w:rsid w:val="00E12E57"/>
    <w:rsid w:val="00E15058"/>
    <w:rsid w:val="00E16875"/>
    <w:rsid w:val="00E17F8F"/>
    <w:rsid w:val="00E20157"/>
    <w:rsid w:val="00E20F99"/>
    <w:rsid w:val="00E22683"/>
    <w:rsid w:val="00E22BEC"/>
    <w:rsid w:val="00E2445A"/>
    <w:rsid w:val="00E24A0E"/>
    <w:rsid w:val="00E2656A"/>
    <w:rsid w:val="00E31767"/>
    <w:rsid w:val="00E333FB"/>
    <w:rsid w:val="00E3504D"/>
    <w:rsid w:val="00E3598B"/>
    <w:rsid w:val="00E379E7"/>
    <w:rsid w:val="00E412D0"/>
    <w:rsid w:val="00E438CB"/>
    <w:rsid w:val="00E43CD5"/>
    <w:rsid w:val="00E44610"/>
    <w:rsid w:val="00E45BA3"/>
    <w:rsid w:val="00E47CA6"/>
    <w:rsid w:val="00E53234"/>
    <w:rsid w:val="00E54D24"/>
    <w:rsid w:val="00E56322"/>
    <w:rsid w:val="00E5701E"/>
    <w:rsid w:val="00E5794C"/>
    <w:rsid w:val="00E60982"/>
    <w:rsid w:val="00E60CDF"/>
    <w:rsid w:val="00E61F04"/>
    <w:rsid w:val="00E6284A"/>
    <w:rsid w:val="00E62C62"/>
    <w:rsid w:val="00E63F3F"/>
    <w:rsid w:val="00E64637"/>
    <w:rsid w:val="00E64D19"/>
    <w:rsid w:val="00E654C1"/>
    <w:rsid w:val="00E65D97"/>
    <w:rsid w:val="00E66EA9"/>
    <w:rsid w:val="00E67028"/>
    <w:rsid w:val="00E6739C"/>
    <w:rsid w:val="00E67468"/>
    <w:rsid w:val="00E67603"/>
    <w:rsid w:val="00E70276"/>
    <w:rsid w:val="00E72A5A"/>
    <w:rsid w:val="00E73354"/>
    <w:rsid w:val="00E772AA"/>
    <w:rsid w:val="00E80325"/>
    <w:rsid w:val="00E809E0"/>
    <w:rsid w:val="00E80BBD"/>
    <w:rsid w:val="00E80F95"/>
    <w:rsid w:val="00E815EA"/>
    <w:rsid w:val="00E81EC4"/>
    <w:rsid w:val="00E839B7"/>
    <w:rsid w:val="00E84BDA"/>
    <w:rsid w:val="00E85B92"/>
    <w:rsid w:val="00E85BB1"/>
    <w:rsid w:val="00E867DC"/>
    <w:rsid w:val="00E905DD"/>
    <w:rsid w:val="00E90DD1"/>
    <w:rsid w:val="00E91724"/>
    <w:rsid w:val="00E9242D"/>
    <w:rsid w:val="00E926C4"/>
    <w:rsid w:val="00E92996"/>
    <w:rsid w:val="00E95667"/>
    <w:rsid w:val="00E97AE3"/>
    <w:rsid w:val="00EA0DDC"/>
    <w:rsid w:val="00EA1C45"/>
    <w:rsid w:val="00EA2E01"/>
    <w:rsid w:val="00EA325E"/>
    <w:rsid w:val="00EB5255"/>
    <w:rsid w:val="00EB5968"/>
    <w:rsid w:val="00EB5C47"/>
    <w:rsid w:val="00EB6ABC"/>
    <w:rsid w:val="00EB7F84"/>
    <w:rsid w:val="00EC5B9D"/>
    <w:rsid w:val="00EC607A"/>
    <w:rsid w:val="00EC6632"/>
    <w:rsid w:val="00EC6D74"/>
    <w:rsid w:val="00EC6DE4"/>
    <w:rsid w:val="00EC7765"/>
    <w:rsid w:val="00EC7A21"/>
    <w:rsid w:val="00ED0639"/>
    <w:rsid w:val="00ED2DCA"/>
    <w:rsid w:val="00ED333B"/>
    <w:rsid w:val="00ED4366"/>
    <w:rsid w:val="00ED60B0"/>
    <w:rsid w:val="00ED7373"/>
    <w:rsid w:val="00ED7B82"/>
    <w:rsid w:val="00EE037A"/>
    <w:rsid w:val="00EE0630"/>
    <w:rsid w:val="00EE0CC2"/>
    <w:rsid w:val="00EE44E2"/>
    <w:rsid w:val="00EE4E6B"/>
    <w:rsid w:val="00EE7A00"/>
    <w:rsid w:val="00EF19FD"/>
    <w:rsid w:val="00EF2255"/>
    <w:rsid w:val="00EF24B6"/>
    <w:rsid w:val="00EF4755"/>
    <w:rsid w:val="00EF4874"/>
    <w:rsid w:val="00EF4BC8"/>
    <w:rsid w:val="00EF6695"/>
    <w:rsid w:val="00EF7135"/>
    <w:rsid w:val="00F015BE"/>
    <w:rsid w:val="00F01BEA"/>
    <w:rsid w:val="00F01D9E"/>
    <w:rsid w:val="00F02707"/>
    <w:rsid w:val="00F027DB"/>
    <w:rsid w:val="00F03485"/>
    <w:rsid w:val="00F10081"/>
    <w:rsid w:val="00F13FCF"/>
    <w:rsid w:val="00F142B2"/>
    <w:rsid w:val="00F142BC"/>
    <w:rsid w:val="00F14A7A"/>
    <w:rsid w:val="00F16DA3"/>
    <w:rsid w:val="00F171E4"/>
    <w:rsid w:val="00F175D6"/>
    <w:rsid w:val="00F20E3D"/>
    <w:rsid w:val="00F20E45"/>
    <w:rsid w:val="00F21232"/>
    <w:rsid w:val="00F2280C"/>
    <w:rsid w:val="00F22985"/>
    <w:rsid w:val="00F23063"/>
    <w:rsid w:val="00F2341F"/>
    <w:rsid w:val="00F23A2F"/>
    <w:rsid w:val="00F257F9"/>
    <w:rsid w:val="00F275FC"/>
    <w:rsid w:val="00F27C6D"/>
    <w:rsid w:val="00F30153"/>
    <w:rsid w:val="00F304AF"/>
    <w:rsid w:val="00F31923"/>
    <w:rsid w:val="00F32D4A"/>
    <w:rsid w:val="00F3383E"/>
    <w:rsid w:val="00F37A80"/>
    <w:rsid w:val="00F37AB9"/>
    <w:rsid w:val="00F4053A"/>
    <w:rsid w:val="00F41036"/>
    <w:rsid w:val="00F42E39"/>
    <w:rsid w:val="00F447CA"/>
    <w:rsid w:val="00F46312"/>
    <w:rsid w:val="00F465A7"/>
    <w:rsid w:val="00F465E6"/>
    <w:rsid w:val="00F502DB"/>
    <w:rsid w:val="00F50B7C"/>
    <w:rsid w:val="00F50CDF"/>
    <w:rsid w:val="00F52758"/>
    <w:rsid w:val="00F52A8D"/>
    <w:rsid w:val="00F550E6"/>
    <w:rsid w:val="00F552AC"/>
    <w:rsid w:val="00F56274"/>
    <w:rsid w:val="00F57164"/>
    <w:rsid w:val="00F605BC"/>
    <w:rsid w:val="00F620E2"/>
    <w:rsid w:val="00F64E68"/>
    <w:rsid w:val="00F67414"/>
    <w:rsid w:val="00F72303"/>
    <w:rsid w:val="00F72D92"/>
    <w:rsid w:val="00F74345"/>
    <w:rsid w:val="00F751D2"/>
    <w:rsid w:val="00F76BAA"/>
    <w:rsid w:val="00F80A0A"/>
    <w:rsid w:val="00F82B19"/>
    <w:rsid w:val="00F83192"/>
    <w:rsid w:val="00F8538B"/>
    <w:rsid w:val="00F905B1"/>
    <w:rsid w:val="00F9212D"/>
    <w:rsid w:val="00F95735"/>
    <w:rsid w:val="00F96017"/>
    <w:rsid w:val="00F965DA"/>
    <w:rsid w:val="00F975DD"/>
    <w:rsid w:val="00F97D45"/>
    <w:rsid w:val="00FA00DD"/>
    <w:rsid w:val="00FA1281"/>
    <w:rsid w:val="00FA2651"/>
    <w:rsid w:val="00FA406A"/>
    <w:rsid w:val="00FA5B4C"/>
    <w:rsid w:val="00FA6069"/>
    <w:rsid w:val="00FA691B"/>
    <w:rsid w:val="00FA6931"/>
    <w:rsid w:val="00FB033D"/>
    <w:rsid w:val="00FB039D"/>
    <w:rsid w:val="00FB07C3"/>
    <w:rsid w:val="00FB0CFA"/>
    <w:rsid w:val="00FB292F"/>
    <w:rsid w:val="00FB2E02"/>
    <w:rsid w:val="00FB4301"/>
    <w:rsid w:val="00FB503A"/>
    <w:rsid w:val="00FB516C"/>
    <w:rsid w:val="00FB7DE3"/>
    <w:rsid w:val="00FB7F22"/>
    <w:rsid w:val="00FC018E"/>
    <w:rsid w:val="00FC028C"/>
    <w:rsid w:val="00FC26FE"/>
    <w:rsid w:val="00FC5204"/>
    <w:rsid w:val="00FC76AF"/>
    <w:rsid w:val="00FD0236"/>
    <w:rsid w:val="00FD102D"/>
    <w:rsid w:val="00FD18F4"/>
    <w:rsid w:val="00FD2517"/>
    <w:rsid w:val="00FD54DB"/>
    <w:rsid w:val="00FD5F93"/>
    <w:rsid w:val="00FD619F"/>
    <w:rsid w:val="00FE0E46"/>
    <w:rsid w:val="00FE2054"/>
    <w:rsid w:val="00FE392C"/>
    <w:rsid w:val="00FE462C"/>
    <w:rsid w:val="00FE67E0"/>
    <w:rsid w:val="00FF15B5"/>
    <w:rsid w:val="00FF2542"/>
    <w:rsid w:val="00FF45BF"/>
    <w:rsid w:val="00FF50C6"/>
    <w:rsid w:val="00FF56BA"/>
    <w:rsid w:val="01015BD5"/>
    <w:rsid w:val="0107397E"/>
    <w:rsid w:val="0116312F"/>
    <w:rsid w:val="01212E09"/>
    <w:rsid w:val="01233A9E"/>
    <w:rsid w:val="01253372"/>
    <w:rsid w:val="012651AE"/>
    <w:rsid w:val="01290F7E"/>
    <w:rsid w:val="012A2737"/>
    <w:rsid w:val="01302EDA"/>
    <w:rsid w:val="01342C89"/>
    <w:rsid w:val="013C52F2"/>
    <w:rsid w:val="014063FE"/>
    <w:rsid w:val="014337F8"/>
    <w:rsid w:val="01447C0F"/>
    <w:rsid w:val="01454397"/>
    <w:rsid w:val="014B3268"/>
    <w:rsid w:val="01545A05"/>
    <w:rsid w:val="01592745"/>
    <w:rsid w:val="0159301C"/>
    <w:rsid w:val="015B4FE6"/>
    <w:rsid w:val="015D1E09"/>
    <w:rsid w:val="015F27F1"/>
    <w:rsid w:val="01633E9B"/>
    <w:rsid w:val="01695955"/>
    <w:rsid w:val="016C45A1"/>
    <w:rsid w:val="016D6AC7"/>
    <w:rsid w:val="016E2E23"/>
    <w:rsid w:val="017165B7"/>
    <w:rsid w:val="017240DE"/>
    <w:rsid w:val="01734557"/>
    <w:rsid w:val="017C4C15"/>
    <w:rsid w:val="017C5C6B"/>
    <w:rsid w:val="017F7CAF"/>
    <w:rsid w:val="018467E3"/>
    <w:rsid w:val="018C1643"/>
    <w:rsid w:val="018E7169"/>
    <w:rsid w:val="019329D2"/>
    <w:rsid w:val="01964270"/>
    <w:rsid w:val="01987FE8"/>
    <w:rsid w:val="01993D60"/>
    <w:rsid w:val="01995CB9"/>
    <w:rsid w:val="019C2363"/>
    <w:rsid w:val="01A324E9"/>
    <w:rsid w:val="01A854A9"/>
    <w:rsid w:val="01A85D51"/>
    <w:rsid w:val="01AD002F"/>
    <w:rsid w:val="01B6221C"/>
    <w:rsid w:val="01CA3F1A"/>
    <w:rsid w:val="01CA5CC8"/>
    <w:rsid w:val="01CB1F85"/>
    <w:rsid w:val="01CB3BC4"/>
    <w:rsid w:val="01CD5C22"/>
    <w:rsid w:val="01CF1530"/>
    <w:rsid w:val="01D34B7C"/>
    <w:rsid w:val="01D84888"/>
    <w:rsid w:val="01DB3D9A"/>
    <w:rsid w:val="01DE2300"/>
    <w:rsid w:val="01E054EB"/>
    <w:rsid w:val="01E46229"/>
    <w:rsid w:val="01E70628"/>
    <w:rsid w:val="01F301BF"/>
    <w:rsid w:val="01FD7E4B"/>
    <w:rsid w:val="01FF3B76"/>
    <w:rsid w:val="020338CD"/>
    <w:rsid w:val="02054F52"/>
    <w:rsid w:val="020B2AFE"/>
    <w:rsid w:val="020C0622"/>
    <w:rsid w:val="021138F7"/>
    <w:rsid w:val="02124A34"/>
    <w:rsid w:val="02154BAC"/>
    <w:rsid w:val="02184C85"/>
    <w:rsid w:val="02191C02"/>
    <w:rsid w:val="021941E0"/>
    <w:rsid w:val="021E6B5B"/>
    <w:rsid w:val="021F6013"/>
    <w:rsid w:val="0224187C"/>
    <w:rsid w:val="0227311A"/>
    <w:rsid w:val="022A0087"/>
    <w:rsid w:val="022A6766"/>
    <w:rsid w:val="02325BBF"/>
    <w:rsid w:val="02331ABF"/>
    <w:rsid w:val="023324DA"/>
    <w:rsid w:val="02394167"/>
    <w:rsid w:val="023A109F"/>
    <w:rsid w:val="023B43D6"/>
    <w:rsid w:val="02413EA7"/>
    <w:rsid w:val="024C492F"/>
    <w:rsid w:val="024D35DA"/>
    <w:rsid w:val="024F4C8A"/>
    <w:rsid w:val="02530B82"/>
    <w:rsid w:val="02587614"/>
    <w:rsid w:val="02590C8E"/>
    <w:rsid w:val="025A6E7A"/>
    <w:rsid w:val="025B2545"/>
    <w:rsid w:val="025B6724"/>
    <w:rsid w:val="025C7268"/>
    <w:rsid w:val="02620834"/>
    <w:rsid w:val="026223A4"/>
    <w:rsid w:val="02636F1A"/>
    <w:rsid w:val="02641C78"/>
    <w:rsid w:val="02697903"/>
    <w:rsid w:val="02781F86"/>
    <w:rsid w:val="02867E41"/>
    <w:rsid w:val="02891116"/>
    <w:rsid w:val="028D7421"/>
    <w:rsid w:val="02932BF4"/>
    <w:rsid w:val="029415CA"/>
    <w:rsid w:val="029675E7"/>
    <w:rsid w:val="029C58B6"/>
    <w:rsid w:val="029F2F49"/>
    <w:rsid w:val="02A66735"/>
    <w:rsid w:val="02A74F84"/>
    <w:rsid w:val="02AE5FA6"/>
    <w:rsid w:val="02AE669B"/>
    <w:rsid w:val="02B7449E"/>
    <w:rsid w:val="02C1531D"/>
    <w:rsid w:val="02C44E0D"/>
    <w:rsid w:val="02C60B85"/>
    <w:rsid w:val="02C72207"/>
    <w:rsid w:val="02C95F7F"/>
    <w:rsid w:val="02CB3C2C"/>
    <w:rsid w:val="02CD5A6F"/>
    <w:rsid w:val="02CF7133"/>
    <w:rsid w:val="02D0730E"/>
    <w:rsid w:val="02D246EA"/>
    <w:rsid w:val="02D45050"/>
    <w:rsid w:val="02DC5CB3"/>
    <w:rsid w:val="02E1776D"/>
    <w:rsid w:val="02E21879"/>
    <w:rsid w:val="02EB05EB"/>
    <w:rsid w:val="02F23728"/>
    <w:rsid w:val="02F30A80"/>
    <w:rsid w:val="02F456F2"/>
    <w:rsid w:val="02F91D0F"/>
    <w:rsid w:val="02F96569"/>
    <w:rsid w:val="03065D3F"/>
    <w:rsid w:val="031418F0"/>
    <w:rsid w:val="031A4A2D"/>
    <w:rsid w:val="031C07A5"/>
    <w:rsid w:val="031E451D"/>
    <w:rsid w:val="03200295"/>
    <w:rsid w:val="03260C76"/>
    <w:rsid w:val="0328539C"/>
    <w:rsid w:val="032D05EE"/>
    <w:rsid w:val="03304250"/>
    <w:rsid w:val="03315E11"/>
    <w:rsid w:val="033337C7"/>
    <w:rsid w:val="03372BDE"/>
    <w:rsid w:val="033A16AA"/>
    <w:rsid w:val="033F1DE9"/>
    <w:rsid w:val="033F6241"/>
    <w:rsid w:val="0341645D"/>
    <w:rsid w:val="03440FA3"/>
    <w:rsid w:val="03457CFC"/>
    <w:rsid w:val="0349110B"/>
    <w:rsid w:val="034F0B7A"/>
    <w:rsid w:val="034F2928"/>
    <w:rsid w:val="03501541"/>
    <w:rsid w:val="03563CB7"/>
    <w:rsid w:val="03575298"/>
    <w:rsid w:val="03591474"/>
    <w:rsid w:val="035C6585"/>
    <w:rsid w:val="03604B36"/>
    <w:rsid w:val="03620B17"/>
    <w:rsid w:val="036363D4"/>
    <w:rsid w:val="036620C2"/>
    <w:rsid w:val="0368294C"/>
    <w:rsid w:val="036F4D79"/>
    <w:rsid w:val="03701ADE"/>
    <w:rsid w:val="03704807"/>
    <w:rsid w:val="037151E1"/>
    <w:rsid w:val="0374413D"/>
    <w:rsid w:val="03745911"/>
    <w:rsid w:val="03752AE7"/>
    <w:rsid w:val="03771E7F"/>
    <w:rsid w:val="037979A5"/>
    <w:rsid w:val="0380381C"/>
    <w:rsid w:val="03830824"/>
    <w:rsid w:val="038C592B"/>
    <w:rsid w:val="038D16A3"/>
    <w:rsid w:val="038D61B7"/>
    <w:rsid w:val="03920A67"/>
    <w:rsid w:val="03922815"/>
    <w:rsid w:val="039435BA"/>
    <w:rsid w:val="03975914"/>
    <w:rsid w:val="03977E2B"/>
    <w:rsid w:val="03A013D6"/>
    <w:rsid w:val="03A83855"/>
    <w:rsid w:val="03AA5DB1"/>
    <w:rsid w:val="03BE6198"/>
    <w:rsid w:val="03C12859"/>
    <w:rsid w:val="03C64B59"/>
    <w:rsid w:val="03C70711"/>
    <w:rsid w:val="03CF5817"/>
    <w:rsid w:val="03D177E1"/>
    <w:rsid w:val="03D42E2E"/>
    <w:rsid w:val="03DA48E8"/>
    <w:rsid w:val="03DD7F34"/>
    <w:rsid w:val="03DF1EFE"/>
    <w:rsid w:val="03E6453B"/>
    <w:rsid w:val="03EA7B21"/>
    <w:rsid w:val="03EB5A70"/>
    <w:rsid w:val="03EC63C9"/>
    <w:rsid w:val="03F1458F"/>
    <w:rsid w:val="03F359AA"/>
    <w:rsid w:val="03F678D3"/>
    <w:rsid w:val="03FE6F0B"/>
    <w:rsid w:val="04054589"/>
    <w:rsid w:val="04067974"/>
    <w:rsid w:val="040A66A5"/>
    <w:rsid w:val="040C60A0"/>
    <w:rsid w:val="04111891"/>
    <w:rsid w:val="04123780"/>
    <w:rsid w:val="04137DFA"/>
    <w:rsid w:val="04185410"/>
    <w:rsid w:val="04186B9D"/>
    <w:rsid w:val="041B280B"/>
    <w:rsid w:val="04221DEB"/>
    <w:rsid w:val="04223B99"/>
    <w:rsid w:val="042442ED"/>
    <w:rsid w:val="042518DB"/>
    <w:rsid w:val="04277401"/>
    <w:rsid w:val="04294F27"/>
    <w:rsid w:val="043164D2"/>
    <w:rsid w:val="04390C67"/>
    <w:rsid w:val="043A35D9"/>
    <w:rsid w:val="043A406B"/>
    <w:rsid w:val="043D6C25"/>
    <w:rsid w:val="043F7299"/>
    <w:rsid w:val="04425FE9"/>
    <w:rsid w:val="04470739"/>
    <w:rsid w:val="04473600"/>
    <w:rsid w:val="04497F84"/>
    <w:rsid w:val="044C0CB4"/>
    <w:rsid w:val="045318BC"/>
    <w:rsid w:val="045B6010"/>
    <w:rsid w:val="045D2E23"/>
    <w:rsid w:val="045E69C5"/>
    <w:rsid w:val="046441B2"/>
    <w:rsid w:val="04651CD8"/>
    <w:rsid w:val="04677F83"/>
    <w:rsid w:val="046A32F8"/>
    <w:rsid w:val="046E6DDE"/>
    <w:rsid w:val="04730898"/>
    <w:rsid w:val="047C599F"/>
    <w:rsid w:val="047D0461"/>
    <w:rsid w:val="047D1717"/>
    <w:rsid w:val="04812937"/>
    <w:rsid w:val="04842AA6"/>
    <w:rsid w:val="04846602"/>
    <w:rsid w:val="048473D7"/>
    <w:rsid w:val="048605CC"/>
    <w:rsid w:val="04877EA0"/>
    <w:rsid w:val="048E122E"/>
    <w:rsid w:val="04910D1F"/>
    <w:rsid w:val="04A44EF6"/>
    <w:rsid w:val="04A96068"/>
    <w:rsid w:val="04AB0032"/>
    <w:rsid w:val="04AB3B8E"/>
    <w:rsid w:val="04B53EE0"/>
    <w:rsid w:val="04BC244D"/>
    <w:rsid w:val="04BE5FB8"/>
    <w:rsid w:val="04C1616B"/>
    <w:rsid w:val="04C3537C"/>
    <w:rsid w:val="04C609C8"/>
    <w:rsid w:val="04CD61FB"/>
    <w:rsid w:val="04D0175D"/>
    <w:rsid w:val="04D1563D"/>
    <w:rsid w:val="04D17A43"/>
    <w:rsid w:val="04D330E5"/>
    <w:rsid w:val="04D74983"/>
    <w:rsid w:val="04DA0DDB"/>
    <w:rsid w:val="04DC0528"/>
    <w:rsid w:val="04DC7F02"/>
    <w:rsid w:val="04E24E94"/>
    <w:rsid w:val="04ED064B"/>
    <w:rsid w:val="04F01EE9"/>
    <w:rsid w:val="04F027A3"/>
    <w:rsid w:val="04F54577"/>
    <w:rsid w:val="04F75026"/>
    <w:rsid w:val="04F76DD4"/>
    <w:rsid w:val="04FA68C4"/>
    <w:rsid w:val="04FF6CAE"/>
    <w:rsid w:val="050070BD"/>
    <w:rsid w:val="05026153"/>
    <w:rsid w:val="05080FE1"/>
    <w:rsid w:val="050F296C"/>
    <w:rsid w:val="051216E7"/>
    <w:rsid w:val="051C2CDE"/>
    <w:rsid w:val="051C5E31"/>
    <w:rsid w:val="05257DE5"/>
    <w:rsid w:val="052A0F7E"/>
    <w:rsid w:val="052A53FB"/>
    <w:rsid w:val="05322502"/>
    <w:rsid w:val="053409C8"/>
    <w:rsid w:val="05364797"/>
    <w:rsid w:val="05377B18"/>
    <w:rsid w:val="053A13B6"/>
    <w:rsid w:val="053D71DA"/>
    <w:rsid w:val="05431831"/>
    <w:rsid w:val="054639C9"/>
    <w:rsid w:val="05485881"/>
    <w:rsid w:val="05502988"/>
    <w:rsid w:val="05575B7E"/>
    <w:rsid w:val="05581271"/>
    <w:rsid w:val="055C757F"/>
    <w:rsid w:val="057B3BEB"/>
    <w:rsid w:val="057C6008"/>
    <w:rsid w:val="057E5747"/>
    <w:rsid w:val="0580326D"/>
    <w:rsid w:val="0585610F"/>
    <w:rsid w:val="058638C0"/>
    <w:rsid w:val="05886E41"/>
    <w:rsid w:val="058B5BAB"/>
    <w:rsid w:val="058D7738"/>
    <w:rsid w:val="058F34B0"/>
    <w:rsid w:val="05962A91"/>
    <w:rsid w:val="059860C1"/>
    <w:rsid w:val="059C797B"/>
    <w:rsid w:val="059F10EB"/>
    <w:rsid w:val="059F4F4E"/>
    <w:rsid w:val="05AD7DDA"/>
    <w:rsid w:val="05B13426"/>
    <w:rsid w:val="05B1771C"/>
    <w:rsid w:val="05B40AFC"/>
    <w:rsid w:val="05B41169"/>
    <w:rsid w:val="05B80C59"/>
    <w:rsid w:val="05BE3D95"/>
    <w:rsid w:val="05C0567F"/>
    <w:rsid w:val="05C80770"/>
    <w:rsid w:val="05CA098C"/>
    <w:rsid w:val="05CA273A"/>
    <w:rsid w:val="05D435B9"/>
    <w:rsid w:val="05D57EF4"/>
    <w:rsid w:val="05D922E0"/>
    <w:rsid w:val="05EA4B8A"/>
    <w:rsid w:val="05ED6429"/>
    <w:rsid w:val="05F31C91"/>
    <w:rsid w:val="05F33538"/>
    <w:rsid w:val="05F81055"/>
    <w:rsid w:val="05F83EAE"/>
    <w:rsid w:val="05F872A7"/>
    <w:rsid w:val="05FD4F07"/>
    <w:rsid w:val="05FE23E4"/>
    <w:rsid w:val="06007F0A"/>
    <w:rsid w:val="06020126"/>
    <w:rsid w:val="060379FA"/>
    <w:rsid w:val="060828DF"/>
    <w:rsid w:val="060C68AF"/>
    <w:rsid w:val="060F639F"/>
    <w:rsid w:val="0618237D"/>
    <w:rsid w:val="061A5470"/>
    <w:rsid w:val="061B28F8"/>
    <w:rsid w:val="06212969"/>
    <w:rsid w:val="062C47C4"/>
    <w:rsid w:val="062F2D11"/>
    <w:rsid w:val="062F6A41"/>
    <w:rsid w:val="063A1D55"/>
    <w:rsid w:val="063E7D85"/>
    <w:rsid w:val="064102D2"/>
    <w:rsid w:val="06456265"/>
    <w:rsid w:val="064918B1"/>
    <w:rsid w:val="064952B8"/>
    <w:rsid w:val="064A040C"/>
    <w:rsid w:val="064C7AAF"/>
    <w:rsid w:val="065C1039"/>
    <w:rsid w:val="0662756F"/>
    <w:rsid w:val="0664493D"/>
    <w:rsid w:val="06652463"/>
    <w:rsid w:val="06695AAF"/>
    <w:rsid w:val="066B5CCB"/>
    <w:rsid w:val="066C3891"/>
    <w:rsid w:val="066E1462"/>
    <w:rsid w:val="06746CFB"/>
    <w:rsid w:val="067508F8"/>
    <w:rsid w:val="067F3525"/>
    <w:rsid w:val="06811479"/>
    <w:rsid w:val="06846D8D"/>
    <w:rsid w:val="06914018"/>
    <w:rsid w:val="069C1ED5"/>
    <w:rsid w:val="06A56F13"/>
    <w:rsid w:val="06AF36FF"/>
    <w:rsid w:val="06B50CF4"/>
    <w:rsid w:val="06BA5F1C"/>
    <w:rsid w:val="06BC02D5"/>
    <w:rsid w:val="06BC034A"/>
    <w:rsid w:val="06BD5DFB"/>
    <w:rsid w:val="06C15099"/>
    <w:rsid w:val="06C46DED"/>
    <w:rsid w:val="06C47189"/>
    <w:rsid w:val="06C74ECC"/>
    <w:rsid w:val="06CC72A5"/>
    <w:rsid w:val="06D01FD2"/>
    <w:rsid w:val="06D140DA"/>
    <w:rsid w:val="06D227E7"/>
    <w:rsid w:val="06D30F0E"/>
    <w:rsid w:val="06D575E9"/>
    <w:rsid w:val="06DC0804"/>
    <w:rsid w:val="06DD2CBC"/>
    <w:rsid w:val="06DE592F"/>
    <w:rsid w:val="06E65352"/>
    <w:rsid w:val="06EE2458"/>
    <w:rsid w:val="06F02E85"/>
    <w:rsid w:val="06F7130D"/>
    <w:rsid w:val="06F7755F"/>
    <w:rsid w:val="06FA1051"/>
    <w:rsid w:val="06FD4180"/>
    <w:rsid w:val="070467EB"/>
    <w:rsid w:val="070752C8"/>
    <w:rsid w:val="07091852"/>
    <w:rsid w:val="07097292"/>
    <w:rsid w:val="070B6B66"/>
    <w:rsid w:val="070C4535"/>
    <w:rsid w:val="070E2AFA"/>
    <w:rsid w:val="07126147"/>
    <w:rsid w:val="07150CF9"/>
    <w:rsid w:val="07177301"/>
    <w:rsid w:val="07204C61"/>
    <w:rsid w:val="07256D45"/>
    <w:rsid w:val="07261BF2"/>
    <w:rsid w:val="07273BEE"/>
    <w:rsid w:val="07293586"/>
    <w:rsid w:val="07295285"/>
    <w:rsid w:val="072A7934"/>
    <w:rsid w:val="072C5DAF"/>
    <w:rsid w:val="072D4EC7"/>
    <w:rsid w:val="073079D3"/>
    <w:rsid w:val="07313BE5"/>
    <w:rsid w:val="073E3AF2"/>
    <w:rsid w:val="073F2CB4"/>
    <w:rsid w:val="074107DA"/>
    <w:rsid w:val="07493C2F"/>
    <w:rsid w:val="074C4E8A"/>
    <w:rsid w:val="074C5D4B"/>
    <w:rsid w:val="074F410D"/>
    <w:rsid w:val="075B5D40"/>
    <w:rsid w:val="075E138C"/>
    <w:rsid w:val="075E18CC"/>
    <w:rsid w:val="075E7F88"/>
    <w:rsid w:val="07636392"/>
    <w:rsid w:val="07651EBB"/>
    <w:rsid w:val="076A03C3"/>
    <w:rsid w:val="076B5857"/>
    <w:rsid w:val="076D5A73"/>
    <w:rsid w:val="07756327"/>
    <w:rsid w:val="07770C56"/>
    <w:rsid w:val="077E558A"/>
    <w:rsid w:val="078057A6"/>
    <w:rsid w:val="07893F2F"/>
    <w:rsid w:val="078F7797"/>
    <w:rsid w:val="07911761"/>
    <w:rsid w:val="079527E5"/>
    <w:rsid w:val="079F3753"/>
    <w:rsid w:val="07A2707C"/>
    <w:rsid w:val="07A62D33"/>
    <w:rsid w:val="07A76C22"/>
    <w:rsid w:val="07AA035F"/>
    <w:rsid w:val="07AA0D3A"/>
    <w:rsid w:val="07AA261A"/>
    <w:rsid w:val="07B3215B"/>
    <w:rsid w:val="07B82F91"/>
    <w:rsid w:val="07BC4304"/>
    <w:rsid w:val="07BF4D0D"/>
    <w:rsid w:val="07C02047"/>
    <w:rsid w:val="07C10DEF"/>
    <w:rsid w:val="07C37441"/>
    <w:rsid w:val="07C80EFB"/>
    <w:rsid w:val="07C82CA9"/>
    <w:rsid w:val="07CF4038"/>
    <w:rsid w:val="07D17DB0"/>
    <w:rsid w:val="07D47348"/>
    <w:rsid w:val="07DA3B6F"/>
    <w:rsid w:val="07E13D6B"/>
    <w:rsid w:val="07E4199C"/>
    <w:rsid w:val="07E8637B"/>
    <w:rsid w:val="07E86EA8"/>
    <w:rsid w:val="07E935BE"/>
    <w:rsid w:val="07ED2710"/>
    <w:rsid w:val="07EE2AB2"/>
    <w:rsid w:val="07F341CA"/>
    <w:rsid w:val="07F372F2"/>
    <w:rsid w:val="07F43A9E"/>
    <w:rsid w:val="07F615C4"/>
    <w:rsid w:val="07F95559"/>
    <w:rsid w:val="07FA1CB0"/>
    <w:rsid w:val="07FA3DBD"/>
    <w:rsid w:val="07FD032B"/>
    <w:rsid w:val="07FE3CDA"/>
    <w:rsid w:val="08017F69"/>
    <w:rsid w:val="08052F9B"/>
    <w:rsid w:val="0812168C"/>
    <w:rsid w:val="08193505"/>
    <w:rsid w:val="0822685D"/>
    <w:rsid w:val="082425D6"/>
    <w:rsid w:val="08255E71"/>
    <w:rsid w:val="0828164C"/>
    <w:rsid w:val="08287048"/>
    <w:rsid w:val="082C42CC"/>
    <w:rsid w:val="08365E65"/>
    <w:rsid w:val="08386081"/>
    <w:rsid w:val="083B75B6"/>
    <w:rsid w:val="083B7A01"/>
    <w:rsid w:val="0845254C"/>
    <w:rsid w:val="0846077A"/>
    <w:rsid w:val="0846172A"/>
    <w:rsid w:val="084A4E06"/>
    <w:rsid w:val="08515945"/>
    <w:rsid w:val="08516701"/>
    <w:rsid w:val="0858227F"/>
    <w:rsid w:val="085D015A"/>
    <w:rsid w:val="085F6005"/>
    <w:rsid w:val="08670714"/>
    <w:rsid w:val="08716E9D"/>
    <w:rsid w:val="087A0447"/>
    <w:rsid w:val="087A20CD"/>
    <w:rsid w:val="088023BD"/>
    <w:rsid w:val="08803584"/>
    <w:rsid w:val="08814A9C"/>
    <w:rsid w:val="08843074"/>
    <w:rsid w:val="08850B9A"/>
    <w:rsid w:val="088968DD"/>
    <w:rsid w:val="0889729F"/>
    <w:rsid w:val="0899121D"/>
    <w:rsid w:val="089A2898"/>
    <w:rsid w:val="089B1EC4"/>
    <w:rsid w:val="089C281E"/>
    <w:rsid w:val="08A47272"/>
    <w:rsid w:val="08AC4379"/>
    <w:rsid w:val="08B72E96"/>
    <w:rsid w:val="08C16076"/>
    <w:rsid w:val="08C56734"/>
    <w:rsid w:val="08C77405"/>
    <w:rsid w:val="08CB3B02"/>
    <w:rsid w:val="08D30AAF"/>
    <w:rsid w:val="08D35DAA"/>
    <w:rsid w:val="08D61539"/>
    <w:rsid w:val="08D649A5"/>
    <w:rsid w:val="08DF214C"/>
    <w:rsid w:val="08E6788B"/>
    <w:rsid w:val="08EA41E4"/>
    <w:rsid w:val="08EB280C"/>
    <w:rsid w:val="08EB30F3"/>
    <w:rsid w:val="08EB6C4F"/>
    <w:rsid w:val="08EE6740"/>
    <w:rsid w:val="08F024B8"/>
    <w:rsid w:val="08F31FA8"/>
    <w:rsid w:val="08F60A99"/>
    <w:rsid w:val="08F71A98"/>
    <w:rsid w:val="08F71AE1"/>
    <w:rsid w:val="08F85810"/>
    <w:rsid w:val="09000221"/>
    <w:rsid w:val="090B5543"/>
    <w:rsid w:val="09160A8C"/>
    <w:rsid w:val="091710CC"/>
    <w:rsid w:val="09181A0E"/>
    <w:rsid w:val="091A12E3"/>
    <w:rsid w:val="091A5787"/>
    <w:rsid w:val="091C3D00"/>
    <w:rsid w:val="091F0FEF"/>
    <w:rsid w:val="091F2BBF"/>
    <w:rsid w:val="092217DD"/>
    <w:rsid w:val="0924150D"/>
    <w:rsid w:val="09285D9F"/>
    <w:rsid w:val="092E1232"/>
    <w:rsid w:val="092F51DC"/>
    <w:rsid w:val="092F6E8B"/>
    <w:rsid w:val="093A7294"/>
    <w:rsid w:val="093D5387"/>
    <w:rsid w:val="0940352C"/>
    <w:rsid w:val="09410A35"/>
    <w:rsid w:val="0942366D"/>
    <w:rsid w:val="09442803"/>
    <w:rsid w:val="094A2B7A"/>
    <w:rsid w:val="094D1ED6"/>
    <w:rsid w:val="094D790A"/>
    <w:rsid w:val="09575941"/>
    <w:rsid w:val="095A2027"/>
    <w:rsid w:val="0969572D"/>
    <w:rsid w:val="097A7AFA"/>
    <w:rsid w:val="097C1F9D"/>
    <w:rsid w:val="097C34E6"/>
    <w:rsid w:val="097F1A8E"/>
    <w:rsid w:val="098350DA"/>
    <w:rsid w:val="09861165"/>
    <w:rsid w:val="098826F0"/>
    <w:rsid w:val="098A7CA9"/>
    <w:rsid w:val="098B0432"/>
    <w:rsid w:val="098B3F8E"/>
    <w:rsid w:val="099C3725"/>
    <w:rsid w:val="099E1F14"/>
    <w:rsid w:val="099F68F2"/>
    <w:rsid w:val="099F7A3A"/>
    <w:rsid w:val="09A0379E"/>
    <w:rsid w:val="09A339CE"/>
    <w:rsid w:val="09B3168A"/>
    <w:rsid w:val="09B71227"/>
    <w:rsid w:val="09BB733E"/>
    <w:rsid w:val="09BF72C0"/>
    <w:rsid w:val="09C0632E"/>
    <w:rsid w:val="09C556F2"/>
    <w:rsid w:val="09C965B9"/>
    <w:rsid w:val="09CA1445"/>
    <w:rsid w:val="09CD45A7"/>
    <w:rsid w:val="09D45935"/>
    <w:rsid w:val="09D773D1"/>
    <w:rsid w:val="09D93396"/>
    <w:rsid w:val="09D973F0"/>
    <w:rsid w:val="09DE563C"/>
    <w:rsid w:val="09DE6B2C"/>
    <w:rsid w:val="09E46795"/>
    <w:rsid w:val="09E55D95"/>
    <w:rsid w:val="09E6377C"/>
    <w:rsid w:val="09ED2E9B"/>
    <w:rsid w:val="09EF6C13"/>
    <w:rsid w:val="09F02A7E"/>
    <w:rsid w:val="09FC5112"/>
    <w:rsid w:val="0A0501E5"/>
    <w:rsid w:val="0A050783"/>
    <w:rsid w:val="0A067AB9"/>
    <w:rsid w:val="0A081A83"/>
    <w:rsid w:val="0A0A75A9"/>
    <w:rsid w:val="0A0B34DF"/>
    <w:rsid w:val="0A0B50CF"/>
    <w:rsid w:val="0A152499"/>
    <w:rsid w:val="0A171CC6"/>
    <w:rsid w:val="0A190123"/>
    <w:rsid w:val="0A196E0C"/>
    <w:rsid w:val="0A1977EC"/>
    <w:rsid w:val="0A216B85"/>
    <w:rsid w:val="0A23066B"/>
    <w:rsid w:val="0A263993"/>
    <w:rsid w:val="0A2946A3"/>
    <w:rsid w:val="0A2A37A7"/>
    <w:rsid w:val="0A2C39C3"/>
    <w:rsid w:val="0A2D3AC2"/>
    <w:rsid w:val="0A2D637A"/>
    <w:rsid w:val="0A2F1BEE"/>
    <w:rsid w:val="0A3208AE"/>
    <w:rsid w:val="0A334D52"/>
    <w:rsid w:val="0A374116"/>
    <w:rsid w:val="0A3A08FE"/>
    <w:rsid w:val="0A4242BA"/>
    <w:rsid w:val="0A454A85"/>
    <w:rsid w:val="0A481E7F"/>
    <w:rsid w:val="0A4F320E"/>
    <w:rsid w:val="0A4F76B2"/>
    <w:rsid w:val="0A540824"/>
    <w:rsid w:val="0A5571ED"/>
    <w:rsid w:val="0A5C79E2"/>
    <w:rsid w:val="0A622F41"/>
    <w:rsid w:val="0A764C3F"/>
    <w:rsid w:val="0A7669ED"/>
    <w:rsid w:val="0A7809B7"/>
    <w:rsid w:val="0A79028B"/>
    <w:rsid w:val="0A821835"/>
    <w:rsid w:val="0A831432"/>
    <w:rsid w:val="0A886C3F"/>
    <w:rsid w:val="0A894972"/>
    <w:rsid w:val="0A8B158C"/>
    <w:rsid w:val="0A92134D"/>
    <w:rsid w:val="0A932606"/>
    <w:rsid w:val="0A9652E1"/>
    <w:rsid w:val="0A99092D"/>
    <w:rsid w:val="0AA21CD1"/>
    <w:rsid w:val="0AA30A0F"/>
    <w:rsid w:val="0AA6225D"/>
    <w:rsid w:val="0AA755DF"/>
    <w:rsid w:val="0AAF1EFF"/>
    <w:rsid w:val="0AB01364"/>
    <w:rsid w:val="0AB45767"/>
    <w:rsid w:val="0AB87005"/>
    <w:rsid w:val="0ABD0ABF"/>
    <w:rsid w:val="0AC15516"/>
    <w:rsid w:val="0AC260D6"/>
    <w:rsid w:val="0AC31881"/>
    <w:rsid w:val="0AC534D0"/>
    <w:rsid w:val="0ACE6829"/>
    <w:rsid w:val="0AD02968"/>
    <w:rsid w:val="0AD6157D"/>
    <w:rsid w:val="0AD656DD"/>
    <w:rsid w:val="0AD71885"/>
    <w:rsid w:val="0AD81455"/>
    <w:rsid w:val="0ADC299E"/>
    <w:rsid w:val="0ADC6C9F"/>
    <w:rsid w:val="0ADF06A5"/>
    <w:rsid w:val="0ADF0A36"/>
    <w:rsid w:val="0AE170A9"/>
    <w:rsid w:val="0AE37FA3"/>
    <w:rsid w:val="0AE4604C"/>
    <w:rsid w:val="0AEB7E66"/>
    <w:rsid w:val="0AEC7E43"/>
    <w:rsid w:val="0AF3628F"/>
    <w:rsid w:val="0AF57E87"/>
    <w:rsid w:val="0AF81814"/>
    <w:rsid w:val="0AF85654"/>
    <w:rsid w:val="0AF87852"/>
    <w:rsid w:val="0AFC32B3"/>
    <w:rsid w:val="0B00275A"/>
    <w:rsid w:val="0B09418A"/>
    <w:rsid w:val="0B0F304E"/>
    <w:rsid w:val="0B120D44"/>
    <w:rsid w:val="0B161F7E"/>
    <w:rsid w:val="0B1D4C36"/>
    <w:rsid w:val="0B226246"/>
    <w:rsid w:val="0B260413"/>
    <w:rsid w:val="0B2823DD"/>
    <w:rsid w:val="0B2E5519"/>
    <w:rsid w:val="0B317E73"/>
    <w:rsid w:val="0B330D82"/>
    <w:rsid w:val="0B386398"/>
    <w:rsid w:val="0B4153D8"/>
    <w:rsid w:val="0B4309EE"/>
    <w:rsid w:val="0B4C50D3"/>
    <w:rsid w:val="0B4C599F"/>
    <w:rsid w:val="0B4D1E43"/>
    <w:rsid w:val="0B4E5BBB"/>
    <w:rsid w:val="0B512FB6"/>
    <w:rsid w:val="0B550CF8"/>
    <w:rsid w:val="0B5F1B77"/>
    <w:rsid w:val="0B5F56D3"/>
    <w:rsid w:val="0B633415"/>
    <w:rsid w:val="0B640F3B"/>
    <w:rsid w:val="0B646908"/>
    <w:rsid w:val="0B696551"/>
    <w:rsid w:val="0B6B051B"/>
    <w:rsid w:val="0B6E1DBA"/>
    <w:rsid w:val="0B70168E"/>
    <w:rsid w:val="0B707622"/>
    <w:rsid w:val="0B7218AA"/>
    <w:rsid w:val="0B786794"/>
    <w:rsid w:val="0B787903"/>
    <w:rsid w:val="0B865483"/>
    <w:rsid w:val="0B867103"/>
    <w:rsid w:val="0B881DCB"/>
    <w:rsid w:val="0B892750"/>
    <w:rsid w:val="0B9C3BE2"/>
    <w:rsid w:val="0B9E444D"/>
    <w:rsid w:val="0B9F1F73"/>
    <w:rsid w:val="0BA61553"/>
    <w:rsid w:val="0BAA1044"/>
    <w:rsid w:val="0BAB4DBC"/>
    <w:rsid w:val="0BAB6B6A"/>
    <w:rsid w:val="0BB92646"/>
    <w:rsid w:val="0BBD181D"/>
    <w:rsid w:val="0BBF6171"/>
    <w:rsid w:val="0BC01790"/>
    <w:rsid w:val="0BC11CE0"/>
    <w:rsid w:val="0BC32105"/>
    <w:rsid w:val="0BC814CA"/>
    <w:rsid w:val="0BC878CA"/>
    <w:rsid w:val="0BCF2858"/>
    <w:rsid w:val="0BCF63E3"/>
    <w:rsid w:val="0BD0037E"/>
    <w:rsid w:val="0BD124D0"/>
    <w:rsid w:val="0BD27BF6"/>
    <w:rsid w:val="0BD51943"/>
    <w:rsid w:val="0BDE7699"/>
    <w:rsid w:val="0BE5207C"/>
    <w:rsid w:val="0BE65DF4"/>
    <w:rsid w:val="0BE8061C"/>
    <w:rsid w:val="0BEB51B8"/>
    <w:rsid w:val="0BED409D"/>
    <w:rsid w:val="0BF70001"/>
    <w:rsid w:val="0BFA364D"/>
    <w:rsid w:val="0C000C64"/>
    <w:rsid w:val="0C016D1A"/>
    <w:rsid w:val="0C0424D8"/>
    <w:rsid w:val="0C0D3381"/>
    <w:rsid w:val="0C1126DC"/>
    <w:rsid w:val="0C175FAD"/>
    <w:rsid w:val="0C1849DB"/>
    <w:rsid w:val="0C216E2C"/>
    <w:rsid w:val="0C2348CD"/>
    <w:rsid w:val="0C2846EE"/>
    <w:rsid w:val="0C2A7277"/>
    <w:rsid w:val="0C2F779B"/>
    <w:rsid w:val="0C302577"/>
    <w:rsid w:val="0C360B29"/>
    <w:rsid w:val="0C364685"/>
    <w:rsid w:val="0C395549"/>
    <w:rsid w:val="0C3A10CD"/>
    <w:rsid w:val="0C3A3B97"/>
    <w:rsid w:val="0C3B3C7D"/>
    <w:rsid w:val="0C3C2B64"/>
    <w:rsid w:val="0C3C3B7A"/>
    <w:rsid w:val="0C3F59D2"/>
    <w:rsid w:val="0C403756"/>
    <w:rsid w:val="0C4072B2"/>
    <w:rsid w:val="0C4548C9"/>
    <w:rsid w:val="0C4D7C21"/>
    <w:rsid w:val="0C4F2B60"/>
    <w:rsid w:val="0C545502"/>
    <w:rsid w:val="0C582743"/>
    <w:rsid w:val="0C59253E"/>
    <w:rsid w:val="0C5965C6"/>
    <w:rsid w:val="0C5B233E"/>
    <w:rsid w:val="0C6311F3"/>
    <w:rsid w:val="0C6803A4"/>
    <w:rsid w:val="0C6844A6"/>
    <w:rsid w:val="0C6B7072"/>
    <w:rsid w:val="0C6D120E"/>
    <w:rsid w:val="0C725932"/>
    <w:rsid w:val="0C747A2B"/>
    <w:rsid w:val="0C760B97"/>
    <w:rsid w:val="0C7A3C79"/>
    <w:rsid w:val="0C96438B"/>
    <w:rsid w:val="0C970E9C"/>
    <w:rsid w:val="0C9B098C"/>
    <w:rsid w:val="0CA00E02"/>
    <w:rsid w:val="0CA27F6D"/>
    <w:rsid w:val="0CAB2EAE"/>
    <w:rsid w:val="0CB70869"/>
    <w:rsid w:val="0CBC0CE6"/>
    <w:rsid w:val="0CBE28CD"/>
    <w:rsid w:val="0CBF5B3A"/>
    <w:rsid w:val="0CC25049"/>
    <w:rsid w:val="0CC25F19"/>
    <w:rsid w:val="0CD10852"/>
    <w:rsid w:val="0CD45858"/>
    <w:rsid w:val="0CD66F96"/>
    <w:rsid w:val="0CD81BE1"/>
    <w:rsid w:val="0CDF1302"/>
    <w:rsid w:val="0CE642FD"/>
    <w:rsid w:val="0CEA0CA3"/>
    <w:rsid w:val="0CEA36C2"/>
    <w:rsid w:val="0CF34325"/>
    <w:rsid w:val="0CF36847"/>
    <w:rsid w:val="0CFD33F5"/>
    <w:rsid w:val="0CFF34DF"/>
    <w:rsid w:val="0D0753D1"/>
    <w:rsid w:val="0D076022"/>
    <w:rsid w:val="0D097FEC"/>
    <w:rsid w:val="0D0B3D64"/>
    <w:rsid w:val="0D0D7436"/>
    <w:rsid w:val="0D0E115E"/>
    <w:rsid w:val="0D1151AD"/>
    <w:rsid w:val="0D1507C0"/>
    <w:rsid w:val="0D183CA8"/>
    <w:rsid w:val="0D197B03"/>
    <w:rsid w:val="0D1A3FA7"/>
    <w:rsid w:val="0D2070E4"/>
    <w:rsid w:val="0D224C0A"/>
    <w:rsid w:val="0D2766C4"/>
    <w:rsid w:val="0D29243C"/>
    <w:rsid w:val="0D2F19EF"/>
    <w:rsid w:val="0D307327"/>
    <w:rsid w:val="0D3246D8"/>
    <w:rsid w:val="0D3A63F7"/>
    <w:rsid w:val="0D3F756A"/>
    <w:rsid w:val="0D4508F8"/>
    <w:rsid w:val="0D465A5E"/>
    <w:rsid w:val="0D470B14"/>
    <w:rsid w:val="0D4B4161"/>
    <w:rsid w:val="0D4E51CE"/>
    <w:rsid w:val="0D4E59FF"/>
    <w:rsid w:val="0D5126FD"/>
    <w:rsid w:val="0D573220"/>
    <w:rsid w:val="0D574214"/>
    <w:rsid w:val="0D5742F1"/>
    <w:rsid w:val="0D5C1B29"/>
    <w:rsid w:val="0D5E3A73"/>
    <w:rsid w:val="0D60632E"/>
    <w:rsid w:val="0D613984"/>
    <w:rsid w:val="0D621C7D"/>
    <w:rsid w:val="0D662D48"/>
    <w:rsid w:val="0D6E42F3"/>
    <w:rsid w:val="0D6E51FE"/>
    <w:rsid w:val="0D7D4536"/>
    <w:rsid w:val="0D7E7A25"/>
    <w:rsid w:val="0D847289"/>
    <w:rsid w:val="0D8B322B"/>
    <w:rsid w:val="0D9378B6"/>
    <w:rsid w:val="0D957AD2"/>
    <w:rsid w:val="0D984ECC"/>
    <w:rsid w:val="0D9E6357"/>
    <w:rsid w:val="0D9E6986"/>
    <w:rsid w:val="0DA66D6E"/>
    <w:rsid w:val="0DA92A95"/>
    <w:rsid w:val="0DA970D9"/>
    <w:rsid w:val="0DB22432"/>
    <w:rsid w:val="0DB241E0"/>
    <w:rsid w:val="0DBF68FD"/>
    <w:rsid w:val="0DC65EDD"/>
    <w:rsid w:val="0DC777E8"/>
    <w:rsid w:val="0DC91529"/>
    <w:rsid w:val="0DCB2944"/>
    <w:rsid w:val="0DCB704F"/>
    <w:rsid w:val="0DCF3567"/>
    <w:rsid w:val="0DCF5F7A"/>
    <w:rsid w:val="0DD1795C"/>
    <w:rsid w:val="0DD51C7C"/>
    <w:rsid w:val="0DD7604E"/>
    <w:rsid w:val="0DD979BE"/>
    <w:rsid w:val="0DE2059E"/>
    <w:rsid w:val="0DEE56BA"/>
    <w:rsid w:val="0DF02F5A"/>
    <w:rsid w:val="0DF1296D"/>
    <w:rsid w:val="0DF22B5B"/>
    <w:rsid w:val="0E021793"/>
    <w:rsid w:val="0E023038"/>
    <w:rsid w:val="0E0B11FA"/>
    <w:rsid w:val="0E0C299C"/>
    <w:rsid w:val="0E0E518E"/>
    <w:rsid w:val="0E107158"/>
    <w:rsid w:val="0E121122"/>
    <w:rsid w:val="0E1C5AFD"/>
    <w:rsid w:val="0E211C32"/>
    <w:rsid w:val="0E215BA2"/>
    <w:rsid w:val="0E242BC9"/>
    <w:rsid w:val="0E257BBB"/>
    <w:rsid w:val="0E2B5D40"/>
    <w:rsid w:val="0E2E4CD2"/>
    <w:rsid w:val="0E2F3A82"/>
    <w:rsid w:val="0E312337"/>
    <w:rsid w:val="0E32715B"/>
    <w:rsid w:val="0E345698"/>
    <w:rsid w:val="0E3B6DC4"/>
    <w:rsid w:val="0E3C619F"/>
    <w:rsid w:val="0E452056"/>
    <w:rsid w:val="0E46753C"/>
    <w:rsid w:val="0E47740F"/>
    <w:rsid w:val="0E485A71"/>
    <w:rsid w:val="0E4D215A"/>
    <w:rsid w:val="0E4F7C80"/>
    <w:rsid w:val="0E5434E9"/>
    <w:rsid w:val="0E550C71"/>
    <w:rsid w:val="0E590CBE"/>
    <w:rsid w:val="0E5A5481"/>
    <w:rsid w:val="0E5C05EF"/>
    <w:rsid w:val="0E6059EA"/>
    <w:rsid w:val="0E6179B4"/>
    <w:rsid w:val="0E6822D1"/>
    <w:rsid w:val="0E685970"/>
    <w:rsid w:val="0E6A3836"/>
    <w:rsid w:val="0E6B25E0"/>
    <w:rsid w:val="0E6D7644"/>
    <w:rsid w:val="0E6E2ABC"/>
    <w:rsid w:val="0E6F3A53"/>
    <w:rsid w:val="0E7074E7"/>
    <w:rsid w:val="0E73034D"/>
    <w:rsid w:val="0E7D0B15"/>
    <w:rsid w:val="0E7D6FD6"/>
    <w:rsid w:val="0E83792A"/>
    <w:rsid w:val="0E880A30"/>
    <w:rsid w:val="0E8A5DD6"/>
    <w:rsid w:val="0E906C07"/>
    <w:rsid w:val="0E917646"/>
    <w:rsid w:val="0E963B01"/>
    <w:rsid w:val="0E9B0DD5"/>
    <w:rsid w:val="0E9B1118"/>
    <w:rsid w:val="0E9C0543"/>
    <w:rsid w:val="0E9D1BC1"/>
    <w:rsid w:val="0E9E4764"/>
    <w:rsid w:val="0E9E6B38"/>
    <w:rsid w:val="0EA63619"/>
    <w:rsid w:val="0EAA135B"/>
    <w:rsid w:val="0EB03F8E"/>
    <w:rsid w:val="0EB60381"/>
    <w:rsid w:val="0EB64059"/>
    <w:rsid w:val="0EBB3568"/>
    <w:rsid w:val="0ECE5049"/>
    <w:rsid w:val="0ECF0BEC"/>
    <w:rsid w:val="0ED5209C"/>
    <w:rsid w:val="0ED84277"/>
    <w:rsid w:val="0ED9579C"/>
    <w:rsid w:val="0EDB32C2"/>
    <w:rsid w:val="0EDB59B8"/>
    <w:rsid w:val="0EE02A57"/>
    <w:rsid w:val="0EE16A6A"/>
    <w:rsid w:val="0EE26D46"/>
    <w:rsid w:val="0EEF3211"/>
    <w:rsid w:val="0EF425D6"/>
    <w:rsid w:val="0EF716D4"/>
    <w:rsid w:val="0EF777B7"/>
    <w:rsid w:val="0EF95E3E"/>
    <w:rsid w:val="0EFD148A"/>
    <w:rsid w:val="0F00541F"/>
    <w:rsid w:val="0F024CF3"/>
    <w:rsid w:val="0F03623C"/>
    <w:rsid w:val="0F0D5446"/>
    <w:rsid w:val="0F13775A"/>
    <w:rsid w:val="0F16079E"/>
    <w:rsid w:val="0F196EA6"/>
    <w:rsid w:val="0F1E7653"/>
    <w:rsid w:val="0F20786F"/>
    <w:rsid w:val="0F227143"/>
    <w:rsid w:val="0F264E85"/>
    <w:rsid w:val="0F284F39"/>
    <w:rsid w:val="0F2B2993"/>
    <w:rsid w:val="0F2D6E59"/>
    <w:rsid w:val="0F3375A2"/>
    <w:rsid w:val="0F3E4653"/>
    <w:rsid w:val="0F3F7763"/>
    <w:rsid w:val="0F4748CC"/>
    <w:rsid w:val="0F4C41C0"/>
    <w:rsid w:val="0F4C5F6E"/>
    <w:rsid w:val="0F4E2A38"/>
    <w:rsid w:val="0F5117D6"/>
    <w:rsid w:val="0F55305E"/>
    <w:rsid w:val="0F5F45FE"/>
    <w:rsid w:val="0F621C35"/>
    <w:rsid w:val="0F655282"/>
    <w:rsid w:val="0F65560C"/>
    <w:rsid w:val="0F661BEE"/>
    <w:rsid w:val="0F666F97"/>
    <w:rsid w:val="0F682C31"/>
    <w:rsid w:val="0F6E755A"/>
    <w:rsid w:val="0F6F7F34"/>
    <w:rsid w:val="0F706BF2"/>
    <w:rsid w:val="0F713C26"/>
    <w:rsid w:val="0F714820"/>
    <w:rsid w:val="0F7A4902"/>
    <w:rsid w:val="0F88654C"/>
    <w:rsid w:val="0F8C280E"/>
    <w:rsid w:val="0F8C6C19"/>
    <w:rsid w:val="0F930041"/>
    <w:rsid w:val="0F933B9D"/>
    <w:rsid w:val="0F9811B3"/>
    <w:rsid w:val="0F9A112B"/>
    <w:rsid w:val="0F9D3360"/>
    <w:rsid w:val="0F9E6308"/>
    <w:rsid w:val="0FA1275E"/>
    <w:rsid w:val="0FA4094E"/>
    <w:rsid w:val="0FA61B22"/>
    <w:rsid w:val="0FA638D0"/>
    <w:rsid w:val="0FA933C0"/>
    <w:rsid w:val="0FB2123A"/>
    <w:rsid w:val="0FB35FED"/>
    <w:rsid w:val="0FC056A2"/>
    <w:rsid w:val="0FC1070A"/>
    <w:rsid w:val="0FC56E2A"/>
    <w:rsid w:val="0FC95811"/>
    <w:rsid w:val="0FCB1D86"/>
    <w:rsid w:val="0FD0094D"/>
    <w:rsid w:val="0FD541B5"/>
    <w:rsid w:val="0FD91EF8"/>
    <w:rsid w:val="0FDA5C70"/>
    <w:rsid w:val="0FDC7597"/>
    <w:rsid w:val="0FDC7E43"/>
    <w:rsid w:val="0FDD12BC"/>
    <w:rsid w:val="0FE268D2"/>
    <w:rsid w:val="0FE3488C"/>
    <w:rsid w:val="0FF22FB9"/>
    <w:rsid w:val="0FFA00C0"/>
    <w:rsid w:val="0FFA1E6E"/>
    <w:rsid w:val="0FFB0383"/>
    <w:rsid w:val="0FFF7484"/>
    <w:rsid w:val="100D394F"/>
    <w:rsid w:val="100E1475"/>
    <w:rsid w:val="100F13AA"/>
    <w:rsid w:val="10101691"/>
    <w:rsid w:val="10156CA8"/>
    <w:rsid w:val="101747CE"/>
    <w:rsid w:val="101C0036"/>
    <w:rsid w:val="101D0A47"/>
    <w:rsid w:val="102050E7"/>
    <w:rsid w:val="10270CA8"/>
    <w:rsid w:val="103435D2"/>
    <w:rsid w:val="103709CC"/>
    <w:rsid w:val="10390BE8"/>
    <w:rsid w:val="103A226A"/>
    <w:rsid w:val="103B0C9F"/>
    <w:rsid w:val="103C4A73"/>
    <w:rsid w:val="10423221"/>
    <w:rsid w:val="1046715A"/>
    <w:rsid w:val="104B091B"/>
    <w:rsid w:val="104F59F9"/>
    <w:rsid w:val="1052298B"/>
    <w:rsid w:val="10596B94"/>
    <w:rsid w:val="10632395"/>
    <w:rsid w:val="106821E9"/>
    <w:rsid w:val="106D2F64"/>
    <w:rsid w:val="107240FA"/>
    <w:rsid w:val="1074063E"/>
    <w:rsid w:val="107439CE"/>
    <w:rsid w:val="107B5A20"/>
    <w:rsid w:val="107D09A0"/>
    <w:rsid w:val="108654B0"/>
    <w:rsid w:val="10870456"/>
    <w:rsid w:val="1088588B"/>
    <w:rsid w:val="10895B7D"/>
    <w:rsid w:val="108F3486"/>
    <w:rsid w:val="10945E1E"/>
    <w:rsid w:val="10991559"/>
    <w:rsid w:val="109C2F25"/>
    <w:rsid w:val="109E0A4B"/>
    <w:rsid w:val="10A65B52"/>
    <w:rsid w:val="10A818CA"/>
    <w:rsid w:val="10A90362"/>
    <w:rsid w:val="10B15EC8"/>
    <w:rsid w:val="10B33A93"/>
    <w:rsid w:val="10B4026F"/>
    <w:rsid w:val="10B63710"/>
    <w:rsid w:val="10B8262A"/>
    <w:rsid w:val="10B92326"/>
    <w:rsid w:val="10C04E65"/>
    <w:rsid w:val="10C87D11"/>
    <w:rsid w:val="10CC55B8"/>
    <w:rsid w:val="10CD432E"/>
    <w:rsid w:val="10CD7582"/>
    <w:rsid w:val="10CF2DE7"/>
    <w:rsid w:val="10D03F34"/>
    <w:rsid w:val="10D306B7"/>
    <w:rsid w:val="10D74D03"/>
    <w:rsid w:val="10E548CC"/>
    <w:rsid w:val="10F10820"/>
    <w:rsid w:val="10F73956"/>
    <w:rsid w:val="10FA44C2"/>
    <w:rsid w:val="110D0500"/>
    <w:rsid w:val="110F3211"/>
    <w:rsid w:val="11124F95"/>
    <w:rsid w:val="111365EE"/>
    <w:rsid w:val="11186378"/>
    <w:rsid w:val="111923AE"/>
    <w:rsid w:val="11194508"/>
    <w:rsid w:val="11194576"/>
    <w:rsid w:val="111C2F7A"/>
    <w:rsid w:val="111E393A"/>
    <w:rsid w:val="112076B2"/>
    <w:rsid w:val="1122167C"/>
    <w:rsid w:val="11263022"/>
    <w:rsid w:val="112A22DF"/>
    <w:rsid w:val="112E1DCF"/>
    <w:rsid w:val="112F3D99"/>
    <w:rsid w:val="11301656"/>
    <w:rsid w:val="11335637"/>
    <w:rsid w:val="113458B6"/>
    <w:rsid w:val="11361987"/>
    <w:rsid w:val="11380A10"/>
    <w:rsid w:val="11464832"/>
    <w:rsid w:val="114A472F"/>
    <w:rsid w:val="114E109E"/>
    <w:rsid w:val="114E421F"/>
    <w:rsid w:val="114E7EB4"/>
    <w:rsid w:val="11537A88"/>
    <w:rsid w:val="1157728C"/>
    <w:rsid w:val="115832F0"/>
    <w:rsid w:val="115F467E"/>
    <w:rsid w:val="11627CCB"/>
    <w:rsid w:val="11651A18"/>
    <w:rsid w:val="11665CA1"/>
    <w:rsid w:val="11691059"/>
    <w:rsid w:val="116E5B1A"/>
    <w:rsid w:val="11716160"/>
    <w:rsid w:val="117F087D"/>
    <w:rsid w:val="11875983"/>
    <w:rsid w:val="11883AE7"/>
    <w:rsid w:val="118916FB"/>
    <w:rsid w:val="118940DC"/>
    <w:rsid w:val="11967974"/>
    <w:rsid w:val="1197547F"/>
    <w:rsid w:val="11987B90"/>
    <w:rsid w:val="11AC0F46"/>
    <w:rsid w:val="11AE2F10"/>
    <w:rsid w:val="11AF7CCD"/>
    <w:rsid w:val="11B00A36"/>
    <w:rsid w:val="11B74637"/>
    <w:rsid w:val="11BB73DB"/>
    <w:rsid w:val="11BC387F"/>
    <w:rsid w:val="11BF336F"/>
    <w:rsid w:val="11C3356A"/>
    <w:rsid w:val="11C90332"/>
    <w:rsid w:val="11C931F4"/>
    <w:rsid w:val="11CC783A"/>
    <w:rsid w:val="11CE5360"/>
    <w:rsid w:val="11D02E86"/>
    <w:rsid w:val="11D706B9"/>
    <w:rsid w:val="11DA5AB3"/>
    <w:rsid w:val="11E822EF"/>
    <w:rsid w:val="11EA2FBC"/>
    <w:rsid w:val="11EE7F81"/>
    <w:rsid w:val="11F12DFD"/>
    <w:rsid w:val="11F272A1"/>
    <w:rsid w:val="11F36B75"/>
    <w:rsid w:val="11F66855"/>
    <w:rsid w:val="11FF551A"/>
    <w:rsid w:val="120174E4"/>
    <w:rsid w:val="120E39AF"/>
    <w:rsid w:val="120F3780"/>
    <w:rsid w:val="12137217"/>
    <w:rsid w:val="121A05A5"/>
    <w:rsid w:val="121F0576"/>
    <w:rsid w:val="122338FE"/>
    <w:rsid w:val="122356AC"/>
    <w:rsid w:val="12260CF8"/>
    <w:rsid w:val="1233080C"/>
    <w:rsid w:val="123F000C"/>
    <w:rsid w:val="123F625E"/>
    <w:rsid w:val="124267DE"/>
    <w:rsid w:val="124B311E"/>
    <w:rsid w:val="12541D09"/>
    <w:rsid w:val="125F18C3"/>
    <w:rsid w:val="126006AE"/>
    <w:rsid w:val="126420E9"/>
    <w:rsid w:val="12643883"/>
    <w:rsid w:val="12647A72"/>
    <w:rsid w:val="12691A62"/>
    <w:rsid w:val="126D6927"/>
    <w:rsid w:val="12723F3D"/>
    <w:rsid w:val="12734937"/>
    <w:rsid w:val="1283614B"/>
    <w:rsid w:val="1288550F"/>
    <w:rsid w:val="12891287"/>
    <w:rsid w:val="129739A4"/>
    <w:rsid w:val="12993153"/>
    <w:rsid w:val="1299596E"/>
    <w:rsid w:val="129A3494"/>
    <w:rsid w:val="129F4006"/>
    <w:rsid w:val="12A40BD6"/>
    <w:rsid w:val="12A54313"/>
    <w:rsid w:val="12A63189"/>
    <w:rsid w:val="12A90717"/>
    <w:rsid w:val="12AD766B"/>
    <w:rsid w:val="12B92752"/>
    <w:rsid w:val="12C16C73"/>
    <w:rsid w:val="12C549B5"/>
    <w:rsid w:val="12D20E80"/>
    <w:rsid w:val="12D469A6"/>
    <w:rsid w:val="12D70244"/>
    <w:rsid w:val="12DF7C17"/>
    <w:rsid w:val="12E00DC6"/>
    <w:rsid w:val="12E03C78"/>
    <w:rsid w:val="12E82452"/>
    <w:rsid w:val="12EA5817"/>
    <w:rsid w:val="12ED0DC6"/>
    <w:rsid w:val="12ED6BED"/>
    <w:rsid w:val="12ED7A68"/>
    <w:rsid w:val="12F04B1B"/>
    <w:rsid w:val="12F06155"/>
    <w:rsid w:val="12F17558"/>
    <w:rsid w:val="12F22B9B"/>
    <w:rsid w:val="12F232D0"/>
    <w:rsid w:val="12FA7EC5"/>
    <w:rsid w:val="12FB3F33"/>
    <w:rsid w:val="130D010A"/>
    <w:rsid w:val="130D37E5"/>
    <w:rsid w:val="1312127D"/>
    <w:rsid w:val="131D659F"/>
    <w:rsid w:val="131E60FE"/>
    <w:rsid w:val="13223BB5"/>
    <w:rsid w:val="13255454"/>
    <w:rsid w:val="132C6DDC"/>
    <w:rsid w:val="13313DF9"/>
    <w:rsid w:val="133336AC"/>
    <w:rsid w:val="13350F22"/>
    <w:rsid w:val="13370A53"/>
    <w:rsid w:val="133D454B"/>
    <w:rsid w:val="133E6515"/>
    <w:rsid w:val="13400A1A"/>
    <w:rsid w:val="13405DEA"/>
    <w:rsid w:val="13453400"/>
    <w:rsid w:val="13475083"/>
    <w:rsid w:val="13482EF0"/>
    <w:rsid w:val="1349202E"/>
    <w:rsid w:val="134C478E"/>
    <w:rsid w:val="134E20A5"/>
    <w:rsid w:val="13531FC1"/>
    <w:rsid w:val="135B2888"/>
    <w:rsid w:val="135E2714"/>
    <w:rsid w:val="135F0966"/>
    <w:rsid w:val="136C6BD7"/>
    <w:rsid w:val="13755DAD"/>
    <w:rsid w:val="13773E40"/>
    <w:rsid w:val="137A57A0"/>
    <w:rsid w:val="137F637B"/>
    <w:rsid w:val="138076CE"/>
    <w:rsid w:val="13826402"/>
    <w:rsid w:val="1383078C"/>
    <w:rsid w:val="13855EF2"/>
    <w:rsid w:val="13871C6A"/>
    <w:rsid w:val="13876D64"/>
    <w:rsid w:val="1393114E"/>
    <w:rsid w:val="13936861"/>
    <w:rsid w:val="13951726"/>
    <w:rsid w:val="139D445C"/>
    <w:rsid w:val="13A154CE"/>
    <w:rsid w:val="13A46379"/>
    <w:rsid w:val="13A539BB"/>
    <w:rsid w:val="13A9398F"/>
    <w:rsid w:val="13AA5959"/>
    <w:rsid w:val="13B011C1"/>
    <w:rsid w:val="13B3480E"/>
    <w:rsid w:val="13BB7B66"/>
    <w:rsid w:val="13BD743A"/>
    <w:rsid w:val="13C62A08"/>
    <w:rsid w:val="13C67593"/>
    <w:rsid w:val="13C768F0"/>
    <w:rsid w:val="13D053C0"/>
    <w:rsid w:val="13D14904"/>
    <w:rsid w:val="13DD188A"/>
    <w:rsid w:val="13E4235C"/>
    <w:rsid w:val="13E42C19"/>
    <w:rsid w:val="13E62E35"/>
    <w:rsid w:val="13E85C58"/>
    <w:rsid w:val="13ED41C3"/>
    <w:rsid w:val="13F05194"/>
    <w:rsid w:val="13F217DA"/>
    <w:rsid w:val="13F6294C"/>
    <w:rsid w:val="14016F45"/>
    <w:rsid w:val="14047ABB"/>
    <w:rsid w:val="14076166"/>
    <w:rsid w:val="140D6614"/>
    <w:rsid w:val="140F2582"/>
    <w:rsid w:val="14180B15"/>
    <w:rsid w:val="14184FB8"/>
    <w:rsid w:val="141B6557"/>
    <w:rsid w:val="14261A4B"/>
    <w:rsid w:val="14276D88"/>
    <w:rsid w:val="142851FC"/>
    <w:rsid w:val="142D2812"/>
    <w:rsid w:val="142F4BC9"/>
    <w:rsid w:val="14310739"/>
    <w:rsid w:val="143376FC"/>
    <w:rsid w:val="14353475"/>
    <w:rsid w:val="1436588A"/>
    <w:rsid w:val="14377166"/>
    <w:rsid w:val="1437755A"/>
    <w:rsid w:val="14383989"/>
    <w:rsid w:val="14391FAE"/>
    <w:rsid w:val="14396509"/>
    <w:rsid w:val="143F0797"/>
    <w:rsid w:val="143F42F3"/>
    <w:rsid w:val="143F60A1"/>
    <w:rsid w:val="14481B94"/>
    <w:rsid w:val="144C6CA3"/>
    <w:rsid w:val="14510658"/>
    <w:rsid w:val="1452128F"/>
    <w:rsid w:val="14543232"/>
    <w:rsid w:val="145A248F"/>
    <w:rsid w:val="145E6E6F"/>
    <w:rsid w:val="14627FE2"/>
    <w:rsid w:val="14636234"/>
    <w:rsid w:val="14645758"/>
    <w:rsid w:val="14667AD2"/>
    <w:rsid w:val="1467040E"/>
    <w:rsid w:val="1467278A"/>
    <w:rsid w:val="14681A9C"/>
    <w:rsid w:val="146A6D70"/>
    <w:rsid w:val="146B0C64"/>
    <w:rsid w:val="14725BA0"/>
    <w:rsid w:val="147771C0"/>
    <w:rsid w:val="14777F31"/>
    <w:rsid w:val="147815B3"/>
    <w:rsid w:val="14795A57"/>
    <w:rsid w:val="147C10A3"/>
    <w:rsid w:val="147F6DE6"/>
    <w:rsid w:val="14857D56"/>
    <w:rsid w:val="14863420"/>
    <w:rsid w:val="148E55C4"/>
    <w:rsid w:val="14902DA1"/>
    <w:rsid w:val="14955FDC"/>
    <w:rsid w:val="14956D49"/>
    <w:rsid w:val="149D3E52"/>
    <w:rsid w:val="149E54BE"/>
    <w:rsid w:val="14A70815"/>
    <w:rsid w:val="14A800EA"/>
    <w:rsid w:val="14AE7DA5"/>
    <w:rsid w:val="14B06F9F"/>
    <w:rsid w:val="14B702F9"/>
    <w:rsid w:val="14B836DE"/>
    <w:rsid w:val="14BC5944"/>
    <w:rsid w:val="14BE346A"/>
    <w:rsid w:val="14C14790"/>
    <w:rsid w:val="14C173FE"/>
    <w:rsid w:val="14C3664C"/>
    <w:rsid w:val="14C642F3"/>
    <w:rsid w:val="14C64A14"/>
    <w:rsid w:val="14C8044C"/>
    <w:rsid w:val="14C96ACA"/>
    <w:rsid w:val="14CB3DD9"/>
    <w:rsid w:val="14CE4AB6"/>
    <w:rsid w:val="14D42C8D"/>
    <w:rsid w:val="14D7452C"/>
    <w:rsid w:val="14DD2C3C"/>
    <w:rsid w:val="14DE5FC6"/>
    <w:rsid w:val="14E2216E"/>
    <w:rsid w:val="14E56984"/>
    <w:rsid w:val="14E82BDD"/>
    <w:rsid w:val="14EA3069"/>
    <w:rsid w:val="14ED18CC"/>
    <w:rsid w:val="14ED1FA1"/>
    <w:rsid w:val="14F21366"/>
    <w:rsid w:val="14F22743"/>
    <w:rsid w:val="14F74BCE"/>
    <w:rsid w:val="14FE7D0A"/>
    <w:rsid w:val="150A4B66"/>
    <w:rsid w:val="150C0679"/>
    <w:rsid w:val="15121A08"/>
    <w:rsid w:val="15145780"/>
    <w:rsid w:val="15192F63"/>
    <w:rsid w:val="151A3F56"/>
    <w:rsid w:val="151C4634"/>
    <w:rsid w:val="151C6413"/>
    <w:rsid w:val="151E215B"/>
    <w:rsid w:val="151F7529"/>
    <w:rsid w:val="152042EA"/>
    <w:rsid w:val="15227E9D"/>
    <w:rsid w:val="152359C3"/>
    <w:rsid w:val="15237771"/>
    <w:rsid w:val="15273705"/>
    <w:rsid w:val="15316332"/>
    <w:rsid w:val="153751DE"/>
    <w:rsid w:val="15397A3F"/>
    <w:rsid w:val="1542409B"/>
    <w:rsid w:val="15443D95"/>
    <w:rsid w:val="1547402C"/>
    <w:rsid w:val="15475B55"/>
    <w:rsid w:val="154A11A2"/>
    <w:rsid w:val="154C39ED"/>
    <w:rsid w:val="155248B0"/>
    <w:rsid w:val="15532D61"/>
    <w:rsid w:val="15542020"/>
    <w:rsid w:val="15543DCE"/>
    <w:rsid w:val="15575410"/>
    <w:rsid w:val="15595889"/>
    <w:rsid w:val="1560591A"/>
    <w:rsid w:val="156264EB"/>
    <w:rsid w:val="15631831"/>
    <w:rsid w:val="15645374"/>
    <w:rsid w:val="156A0D46"/>
    <w:rsid w:val="156C55BC"/>
    <w:rsid w:val="15743686"/>
    <w:rsid w:val="157601E9"/>
    <w:rsid w:val="15A00DC2"/>
    <w:rsid w:val="15A238E6"/>
    <w:rsid w:val="15AB60E4"/>
    <w:rsid w:val="15AC3C0A"/>
    <w:rsid w:val="15B14D7D"/>
    <w:rsid w:val="15BA6327"/>
    <w:rsid w:val="15BB3E4D"/>
    <w:rsid w:val="15C03212"/>
    <w:rsid w:val="15C6165F"/>
    <w:rsid w:val="15C66D1B"/>
    <w:rsid w:val="15C7386F"/>
    <w:rsid w:val="15C9656A"/>
    <w:rsid w:val="15CE73A1"/>
    <w:rsid w:val="15D612E1"/>
    <w:rsid w:val="15DA2525"/>
    <w:rsid w:val="15DD5B72"/>
    <w:rsid w:val="15E21718"/>
    <w:rsid w:val="15E30B21"/>
    <w:rsid w:val="15E30FF0"/>
    <w:rsid w:val="15E43BEB"/>
    <w:rsid w:val="15EB3D2E"/>
    <w:rsid w:val="15EC4007"/>
    <w:rsid w:val="15FB3F89"/>
    <w:rsid w:val="15FC4D26"/>
    <w:rsid w:val="15FC6940"/>
    <w:rsid w:val="15FD7FC2"/>
    <w:rsid w:val="16043327"/>
    <w:rsid w:val="1606331B"/>
    <w:rsid w:val="16087E1D"/>
    <w:rsid w:val="160A039A"/>
    <w:rsid w:val="160C6457"/>
    <w:rsid w:val="160E6673"/>
    <w:rsid w:val="16104199"/>
    <w:rsid w:val="16111CBF"/>
    <w:rsid w:val="16157A01"/>
    <w:rsid w:val="161C6179"/>
    <w:rsid w:val="161D0664"/>
    <w:rsid w:val="161E6DDB"/>
    <w:rsid w:val="161F262E"/>
    <w:rsid w:val="16254E05"/>
    <w:rsid w:val="162B2D81"/>
    <w:rsid w:val="162D49FB"/>
    <w:rsid w:val="16375ECF"/>
    <w:rsid w:val="163D1F3A"/>
    <w:rsid w:val="163D4989"/>
    <w:rsid w:val="163E57AE"/>
    <w:rsid w:val="163F05DA"/>
    <w:rsid w:val="163F4A7E"/>
    <w:rsid w:val="16484957"/>
    <w:rsid w:val="16497C5F"/>
    <w:rsid w:val="164C7169"/>
    <w:rsid w:val="164E2187"/>
    <w:rsid w:val="16500A3A"/>
    <w:rsid w:val="16557DFE"/>
    <w:rsid w:val="16581438"/>
    <w:rsid w:val="165C118C"/>
    <w:rsid w:val="165E3321"/>
    <w:rsid w:val="165F6881"/>
    <w:rsid w:val="165F6ECF"/>
    <w:rsid w:val="16646293"/>
    <w:rsid w:val="16671DCC"/>
    <w:rsid w:val="166B499D"/>
    <w:rsid w:val="166D339A"/>
    <w:rsid w:val="166E0AB0"/>
    <w:rsid w:val="166F4EF2"/>
    <w:rsid w:val="16726C02"/>
    <w:rsid w:val="16777D74"/>
    <w:rsid w:val="167A3837"/>
    <w:rsid w:val="167A7865"/>
    <w:rsid w:val="167D1103"/>
    <w:rsid w:val="167E6AA7"/>
    <w:rsid w:val="1680338A"/>
    <w:rsid w:val="1682461F"/>
    <w:rsid w:val="1694795B"/>
    <w:rsid w:val="16953E88"/>
    <w:rsid w:val="16957FF1"/>
    <w:rsid w:val="169A0651"/>
    <w:rsid w:val="16A11295"/>
    <w:rsid w:val="16A14DF1"/>
    <w:rsid w:val="16A30ACD"/>
    <w:rsid w:val="16A36DBB"/>
    <w:rsid w:val="16A95EE3"/>
    <w:rsid w:val="16AE4AA6"/>
    <w:rsid w:val="16AE5760"/>
    <w:rsid w:val="16B22AD6"/>
    <w:rsid w:val="16B45024"/>
    <w:rsid w:val="16B7029C"/>
    <w:rsid w:val="16B9038D"/>
    <w:rsid w:val="16BF2BEC"/>
    <w:rsid w:val="16C136E5"/>
    <w:rsid w:val="16C3745D"/>
    <w:rsid w:val="16C534EA"/>
    <w:rsid w:val="16CB7645"/>
    <w:rsid w:val="16D74CB7"/>
    <w:rsid w:val="16E11692"/>
    <w:rsid w:val="16E605C5"/>
    <w:rsid w:val="16EF0253"/>
    <w:rsid w:val="16F05D79"/>
    <w:rsid w:val="16F72C63"/>
    <w:rsid w:val="16F83709"/>
    <w:rsid w:val="16FA5803"/>
    <w:rsid w:val="16FB721B"/>
    <w:rsid w:val="16FE68C0"/>
    <w:rsid w:val="170D2487"/>
    <w:rsid w:val="17143815"/>
    <w:rsid w:val="17215FBD"/>
    <w:rsid w:val="172B0B5F"/>
    <w:rsid w:val="172B40D1"/>
    <w:rsid w:val="172B6DB1"/>
    <w:rsid w:val="172C1AF9"/>
    <w:rsid w:val="172F3719"/>
    <w:rsid w:val="17333EC0"/>
    <w:rsid w:val="173966C0"/>
    <w:rsid w:val="173B532B"/>
    <w:rsid w:val="173C3F12"/>
    <w:rsid w:val="173E45CA"/>
    <w:rsid w:val="173E6AE4"/>
    <w:rsid w:val="17467788"/>
    <w:rsid w:val="17484773"/>
    <w:rsid w:val="174907D2"/>
    <w:rsid w:val="174D6D27"/>
    <w:rsid w:val="17516817"/>
    <w:rsid w:val="1752433D"/>
    <w:rsid w:val="175B7522"/>
    <w:rsid w:val="175C02D2"/>
    <w:rsid w:val="176522C3"/>
    <w:rsid w:val="176F1378"/>
    <w:rsid w:val="17701D14"/>
    <w:rsid w:val="1772678E"/>
    <w:rsid w:val="17726EEA"/>
    <w:rsid w:val="17735226"/>
    <w:rsid w:val="177625A5"/>
    <w:rsid w:val="1776627E"/>
    <w:rsid w:val="17766CFB"/>
    <w:rsid w:val="17795D6E"/>
    <w:rsid w:val="177A58E3"/>
    <w:rsid w:val="177D585E"/>
    <w:rsid w:val="177E6B21"/>
    <w:rsid w:val="17800EAB"/>
    <w:rsid w:val="178065ED"/>
    <w:rsid w:val="178766DD"/>
    <w:rsid w:val="179717E4"/>
    <w:rsid w:val="17984446"/>
    <w:rsid w:val="179A1D15"/>
    <w:rsid w:val="179B4D9D"/>
    <w:rsid w:val="179C380B"/>
    <w:rsid w:val="17A74689"/>
    <w:rsid w:val="17AA569F"/>
    <w:rsid w:val="17AA5F28"/>
    <w:rsid w:val="17AF1790"/>
    <w:rsid w:val="17B46DA6"/>
    <w:rsid w:val="17B60D70"/>
    <w:rsid w:val="17B943BD"/>
    <w:rsid w:val="17C0399D"/>
    <w:rsid w:val="17C227BF"/>
    <w:rsid w:val="17C23271"/>
    <w:rsid w:val="17C36FE9"/>
    <w:rsid w:val="17C460A1"/>
    <w:rsid w:val="17C76AD9"/>
    <w:rsid w:val="17CA0378"/>
    <w:rsid w:val="17CA65CA"/>
    <w:rsid w:val="17CB1111"/>
    <w:rsid w:val="17CB120E"/>
    <w:rsid w:val="17CB7788"/>
    <w:rsid w:val="17D14DE3"/>
    <w:rsid w:val="17D76781"/>
    <w:rsid w:val="17DA4A5F"/>
    <w:rsid w:val="17E3435B"/>
    <w:rsid w:val="17E5111A"/>
    <w:rsid w:val="17E57BB4"/>
    <w:rsid w:val="17E64EB0"/>
    <w:rsid w:val="17E92EF4"/>
    <w:rsid w:val="17E953D3"/>
    <w:rsid w:val="17EC7A44"/>
    <w:rsid w:val="17EF1BC3"/>
    <w:rsid w:val="17F55D8B"/>
    <w:rsid w:val="17F90C5D"/>
    <w:rsid w:val="17FD24FB"/>
    <w:rsid w:val="18025D64"/>
    <w:rsid w:val="18095358"/>
    <w:rsid w:val="180F236F"/>
    <w:rsid w:val="180F7034"/>
    <w:rsid w:val="181141F9"/>
    <w:rsid w:val="18155A97"/>
    <w:rsid w:val="181B0C49"/>
    <w:rsid w:val="182061EA"/>
    <w:rsid w:val="182A0E16"/>
    <w:rsid w:val="183131DF"/>
    <w:rsid w:val="18316649"/>
    <w:rsid w:val="18351C95"/>
    <w:rsid w:val="18365A0D"/>
    <w:rsid w:val="183A3D66"/>
    <w:rsid w:val="183C74C7"/>
    <w:rsid w:val="183D3240"/>
    <w:rsid w:val="184243B2"/>
    <w:rsid w:val="18441ED8"/>
    <w:rsid w:val="18463EA2"/>
    <w:rsid w:val="184C0524"/>
    <w:rsid w:val="184C6FDF"/>
    <w:rsid w:val="184E393C"/>
    <w:rsid w:val="184E796B"/>
    <w:rsid w:val="18520457"/>
    <w:rsid w:val="18565113"/>
    <w:rsid w:val="185954DD"/>
    <w:rsid w:val="185E6093"/>
    <w:rsid w:val="185F6D12"/>
    <w:rsid w:val="18673088"/>
    <w:rsid w:val="18673E19"/>
    <w:rsid w:val="18694035"/>
    <w:rsid w:val="18702CCD"/>
    <w:rsid w:val="187D2B01"/>
    <w:rsid w:val="187E300F"/>
    <w:rsid w:val="188350F6"/>
    <w:rsid w:val="188A0C7B"/>
    <w:rsid w:val="188A4EBB"/>
    <w:rsid w:val="188A5D81"/>
    <w:rsid w:val="188D058E"/>
    <w:rsid w:val="188F40CE"/>
    <w:rsid w:val="189746FE"/>
    <w:rsid w:val="189F624C"/>
    <w:rsid w:val="18A46E1B"/>
    <w:rsid w:val="18A818D3"/>
    <w:rsid w:val="18A961DF"/>
    <w:rsid w:val="18B2778A"/>
    <w:rsid w:val="18B43502"/>
    <w:rsid w:val="18B81F8A"/>
    <w:rsid w:val="18BA663E"/>
    <w:rsid w:val="18BF1EA7"/>
    <w:rsid w:val="18C24DAB"/>
    <w:rsid w:val="18CE7EA4"/>
    <w:rsid w:val="18CF147F"/>
    <w:rsid w:val="18D21BDA"/>
    <w:rsid w:val="18D40193"/>
    <w:rsid w:val="18D72D4C"/>
    <w:rsid w:val="18D86AC4"/>
    <w:rsid w:val="18DC65B5"/>
    <w:rsid w:val="18E37943"/>
    <w:rsid w:val="18E63C50"/>
    <w:rsid w:val="18EA6ECB"/>
    <w:rsid w:val="18EF453A"/>
    <w:rsid w:val="18EF5494"/>
    <w:rsid w:val="18F0644B"/>
    <w:rsid w:val="18F4137B"/>
    <w:rsid w:val="18F663A0"/>
    <w:rsid w:val="18F733EE"/>
    <w:rsid w:val="18F7519C"/>
    <w:rsid w:val="18FA4C8D"/>
    <w:rsid w:val="18FB3E18"/>
    <w:rsid w:val="18FC18E6"/>
    <w:rsid w:val="18FF04F5"/>
    <w:rsid w:val="19033B41"/>
    <w:rsid w:val="190A2450"/>
    <w:rsid w:val="190F19C4"/>
    <w:rsid w:val="19107621"/>
    <w:rsid w:val="191161D8"/>
    <w:rsid w:val="19120228"/>
    <w:rsid w:val="19137020"/>
    <w:rsid w:val="191E225C"/>
    <w:rsid w:val="191E4C54"/>
    <w:rsid w:val="1921046B"/>
    <w:rsid w:val="192835A8"/>
    <w:rsid w:val="192A2505"/>
    <w:rsid w:val="192D150C"/>
    <w:rsid w:val="19321C6B"/>
    <w:rsid w:val="1933462F"/>
    <w:rsid w:val="19371A3D"/>
    <w:rsid w:val="19393A07"/>
    <w:rsid w:val="1941466A"/>
    <w:rsid w:val="194859F8"/>
    <w:rsid w:val="19502AFF"/>
    <w:rsid w:val="19516E7C"/>
    <w:rsid w:val="19516FA3"/>
    <w:rsid w:val="195425EF"/>
    <w:rsid w:val="195A3619"/>
    <w:rsid w:val="1962354A"/>
    <w:rsid w:val="19655568"/>
    <w:rsid w:val="19662322"/>
    <w:rsid w:val="19670574"/>
    <w:rsid w:val="19675383"/>
    <w:rsid w:val="196A3BC0"/>
    <w:rsid w:val="196B0D51"/>
    <w:rsid w:val="19706CFD"/>
    <w:rsid w:val="19755131"/>
    <w:rsid w:val="198E2213"/>
    <w:rsid w:val="19962C07"/>
    <w:rsid w:val="19980435"/>
    <w:rsid w:val="199B021E"/>
    <w:rsid w:val="19A16764"/>
    <w:rsid w:val="19AD1CFF"/>
    <w:rsid w:val="19AE541A"/>
    <w:rsid w:val="19B66E06"/>
    <w:rsid w:val="19B93786"/>
    <w:rsid w:val="19BE5083"/>
    <w:rsid w:val="19BE5CBA"/>
    <w:rsid w:val="19C257AA"/>
    <w:rsid w:val="19C86B39"/>
    <w:rsid w:val="19CE2BB5"/>
    <w:rsid w:val="19D35C0A"/>
    <w:rsid w:val="19D40BB0"/>
    <w:rsid w:val="19D7052B"/>
    <w:rsid w:val="19DB061A"/>
    <w:rsid w:val="19DF45AE"/>
    <w:rsid w:val="19E00326"/>
    <w:rsid w:val="19E576EB"/>
    <w:rsid w:val="19EA6027"/>
    <w:rsid w:val="19EC2827"/>
    <w:rsid w:val="19EE47F1"/>
    <w:rsid w:val="19F53DD2"/>
    <w:rsid w:val="19F65454"/>
    <w:rsid w:val="19FA45E4"/>
    <w:rsid w:val="19FD52BC"/>
    <w:rsid w:val="19FF55CC"/>
    <w:rsid w:val="1A045D99"/>
    <w:rsid w:val="1A0A5FA5"/>
    <w:rsid w:val="1A110E9E"/>
    <w:rsid w:val="1A141D7E"/>
    <w:rsid w:val="1A1C66C0"/>
    <w:rsid w:val="1A1F4FD6"/>
    <w:rsid w:val="1A236021"/>
    <w:rsid w:val="1A2A0437"/>
    <w:rsid w:val="1A2A15A2"/>
    <w:rsid w:val="1A330456"/>
    <w:rsid w:val="1A345F7C"/>
    <w:rsid w:val="1A3A17E5"/>
    <w:rsid w:val="1A3A7A37"/>
    <w:rsid w:val="1A3E6129"/>
    <w:rsid w:val="1A42393B"/>
    <w:rsid w:val="1A440A74"/>
    <w:rsid w:val="1A442663"/>
    <w:rsid w:val="1A46462D"/>
    <w:rsid w:val="1A472B8C"/>
    <w:rsid w:val="1A4A39F2"/>
    <w:rsid w:val="1A4B1C44"/>
    <w:rsid w:val="1A510BA7"/>
    <w:rsid w:val="1A530AF8"/>
    <w:rsid w:val="1A560BFB"/>
    <w:rsid w:val="1A564EF1"/>
    <w:rsid w:val="1A5F124B"/>
    <w:rsid w:val="1A66082C"/>
    <w:rsid w:val="1A6B4094"/>
    <w:rsid w:val="1A6C1BBA"/>
    <w:rsid w:val="1A712515"/>
    <w:rsid w:val="1A75281D"/>
    <w:rsid w:val="1A755A9D"/>
    <w:rsid w:val="1A7647E7"/>
    <w:rsid w:val="1A766595"/>
    <w:rsid w:val="1A7D3DC7"/>
    <w:rsid w:val="1A7D5B75"/>
    <w:rsid w:val="1A821699"/>
    <w:rsid w:val="1A83072F"/>
    <w:rsid w:val="1A8D15BC"/>
    <w:rsid w:val="1A8D7445"/>
    <w:rsid w:val="1A8E28A0"/>
    <w:rsid w:val="1A911621"/>
    <w:rsid w:val="1A916CFC"/>
    <w:rsid w:val="1A930EF5"/>
    <w:rsid w:val="1A9476BF"/>
    <w:rsid w:val="1A947A9E"/>
    <w:rsid w:val="1A952EBF"/>
    <w:rsid w:val="1A967D69"/>
    <w:rsid w:val="1A9A17E2"/>
    <w:rsid w:val="1A9B5786"/>
    <w:rsid w:val="1A9D6217"/>
    <w:rsid w:val="1A9F5AEC"/>
    <w:rsid w:val="1AAC543C"/>
    <w:rsid w:val="1AAD45DE"/>
    <w:rsid w:val="1AB01AA7"/>
    <w:rsid w:val="1AB71087"/>
    <w:rsid w:val="1ABA2925"/>
    <w:rsid w:val="1AC13CB4"/>
    <w:rsid w:val="1AC27242"/>
    <w:rsid w:val="1AC75042"/>
    <w:rsid w:val="1ACE0CAF"/>
    <w:rsid w:val="1ACE45D3"/>
    <w:rsid w:val="1AD03EF7"/>
    <w:rsid w:val="1AD75285"/>
    <w:rsid w:val="1AE23A35"/>
    <w:rsid w:val="1AEE10B0"/>
    <w:rsid w:val="1AF01790"/>
    <w:rsid w:val="1AF2684C"/>
    <w:rsid w:val="1AF851FC"/>
    <w:rsid w:val="1AF916A0"/>
    <w:rsid w:val="1B041DF3"/>
    <w:rsid w:val="1B046F80"/>
    <w:rsid w:val="1B067919"/>
    <w:rsid w:val="1B0911B7"/>
    <w:rsid w:val="1B0913F9"/>
    <w:rsid w:val="1B174574"/>
    <w:rsid w:val="1B193AF0"/>
    <w:rsid w:val="1B1D07A3"/>
    <w:rsid w:val="1B281F85"/>
    <w:rsid w:val="1B2D30F7"/>
    <w:rsid w:val="1B2E0C1E"/>
    <w:rsid w:val="1B302BE8"/>
    <w:rsid w:val="1B3267B5"/>
    <w:rsid w:val="1B38347D"/>
    <w:rsid w:val="1B3C77DE"/>
    <w:rsid w:val="1B3E4FFC"/>
    <w:rsid w:val="1B40161D"/>
    <w:rsid w:val="1B407591"/>
    <w:rsid w:val="1B4272EB"/>
    <w:rsid w:val="1B4277C0"/>
    <w:rsid w:val="1B441859"/>
    <w:rsid w:val="1B486183"/>
    <w:rsid w:val="1B4B5C73"/>
    <w:rsid w:val="1B4F57C2"/>
    <w:rsid w:val="1B522B5E"/>
    <w:rsid w:val="1B541017"/>
    <w:rsid w:val="1B574618"/>
    <w:rsid w:val="1B5F25A5"/>
    <w:rsid w:val="1B6606B1"/>
    <w:rsid w:val="1B697EA8"/>
    <w:rsid w:val="1B6B6826"/>
    <w:rsid w:val="1B6E1897"/>
    <w:rsid w:val="1B6F1962"/>
    <w:rsid w:val="1B721452"/>
    <w:rsid w:val="1B737891"/>
    <w:rsid w:val="1B75684C"/>
    <w:rsid w:val="1B7725C5"/>
    <w:rsid w:val="1B7A366D"/>
    <w:rsid w:val="1B7F5F2C"/>
    <w:rsid w:val="1B8A22F8"/>
    <w:rsid w:val="1B916494"/>
    <w:rsid w:val="1B966EEF"/>
    <w:rsid w:val="1B96757D"/>
    <w:rsid w:val="1B981705"/>
    <w:rsid w:val="1B99253B"/>
    <w:rsid w:val="1B9A62B3"/>
    <w:rsid w:val="1BA07D6D"/>
    <w:rsid w:val="1BAA12D2"/>
    <w:rsid w:val="1BAA393F"/>
    <w:rsid w:val="1BAD248A"/>
    <w:rsid w:val="1BB11F7A"/>
    <w:rsid w:val="1BBB6FC8"/>
    <w:rsid w:val="1BBE6445"/>
    <w:rsid w:val="1BC3580A"/>
    <w:rsid w:val="1BC51582"/>
    <w:rsid w:val="1BC53330"/>
    <w:rsid w:val="1BC8559E"/>
    <w:rsid w:val="1BCD1019"/>
    <w:rsid w:val="1BCD79AD"/>
    <w:rsid w:val="1BCE5404"/>
    <w:rsid w:val="1BD25D75"/>
    <w:rsid w:val="1BD9502D"/>
    <w:rsid w:val="1BE47B60"/>
    <w:rsid w:val="1BE861A8"/>
    <w:rsid w:val="1BEC7F04"/>
    <w:rsid w:val="1BF34341"/>
    <w:rsid w:val="1C057BD0"/>
    <w:rsid w:val="1C0C6C2A"/>
    <w:rsid w:val="1C0E117B"/>
    <w:rsid w:val="1C1109FD"/>
    <w:rsid w:val="1C1E6EE4"/>
    <w:rsid w:val="1C250273"/>
    <w:rsid w:val="1C25647F"/>
    <w:rsid w:val="1C284952"/>
    <w:rsid w:val="1C2F18CA"/>
    <w:rsid w:val="1C3100CA"/>
    <w:rsid w:val="1C3404B6"/>
    <w:rsid w:val="1C394FAC"/>
    <w:rsid w:val="1C395803"/>
    <w:rsid w:val="1C3D736A"/>
    <w:rsid w:val="1C47517C"/>
    <w:rsid w:val="1C4A5F2B"/>
    <w:rsid w:val="1C4A7CD9"/>
    <w:rsid w:val="1C4D2F65"/>
    <w:rsid w:val="1C4E1AE9"/>
    <w:rsid w:val="1C5172BA"/>
    <w:rsid w:val="1C5D17E5"/>
    <w:rsid w:val="1C5E7925"/>
    <w:rsid w:val="1C6459B6"/>
    <w:rsid w:val="1C672639"/>
    <w:rsid w:val="1C6963B1"/>
    <w:rsid w:val="1C6C7C4F"/>
    <w:rsid w:val="1C6D382B"/>
    <w:rsid w:val="1C6E7E6B"/>
    <w:rsid w:val="1C707135"/>
    <w:rsid w:val="1C7134B8"/>
    <w:rsid w:val="1C7F3E27"/>
    <w:rsid w:val="1C817B9F"/>
    <w:rsid w:val="1C856594"/>
    <w:rsid w:val="1C856F63"/>
    <w:rsid w:val="1C874A89"/>
    <w:rsid w:val="1C8925AF"/>
    <w:rsid w:val="1C8A6D4D"/>
    <w:rsid w:val="1C8B457A"/>
    <w:rsid w:val="1C8E7BC6"/>
    <w:rsid w:val="1C907DE2"/>
    <w:rsid w:val="1C914910"/>
    <w:rsid w:val="1C934827"/>
    <w:rsid w:val="1C9378D2"/>
    <w:rsid w:val="1C9B0535"/>
    <w:rsid w:val="1CA53161"/>
    <w:rsid w:val="1CB6536F"/>
    <w:rsid w:val="1CB87339"/>
    <w:rsid w:val="1CBB7C46"/>
    <w:rsid w:val="1CC04712"/>
    <w:rsid w:val="1CC155BE"/>
    <w:rsid w:val="1CC17F9B"/>
    <w:rsid w:val="1CCB0E1A"/>
    <w:rsid w:val="1CCC4B92"/>
    <w:rsid w:val="1CD02E6C"/>
    <w:rsid w:val="1CD46E4D"/>
    <w:rsid w:val="1CDA0D97"/>
    <w:rsid w:val="1CDA72AF"/>
    <w:rsid w:val="1CE123EB"/>
    <w:rsid w:val="1CF0651E"/>
    <w:rsid w:val="1CF10155"/>
    <w:rsid w:val="1CF30371"/>
    <w:rsid w:val="1CF754A3"/>
    <w:rsid w:val="1CFD070F"/>
    <w:rsid w:val="1D0B56BA"/>
    <w:rsid w:val="1D0C3433"/>
    <w:rsid w:val="1D197650"/>
    <w:rsid w:val="1D1A58FD"/>
    <w:rsid w:val="1D28626C"/>
    <w:rsid w:val="1D291620"/>
    <w:rsid w:val="1D2B7B0B"/>
    <w:rsid w:val="1D2E0CA8"/>
    <w:rsid w:val="1D307303"/>
    <w:rsid w:val="1D353B32"/>
    <w:rsid w:val="1D3A00CA"/>
    <w:rsid w:val="1D3C56BC"/>
    <w:rsid w:val="1D4322FE"/>
    <w:rsid w:val="1D49699C"/>
    <w:rsid w:val="1D497F91"/>
    <w:rsid w:val="1D4B2831"/>
    <w:rsid w:val="1D512A3A"/>
    <w:rsid w:val="1D526E45"/>
    <w:rsid w:val="1D583653"/>
    <w:rsid w:val="1D5A3F4C"/>
    <w:rsid w:val="1D5F53BD"/>
    <w:rsid w:val="1D5F6196"/>
    <w:rsid w:val="1D611787"/>
    <w:rsid w:val="1D6132A5"/>
    <w:rsid w:val="1D622D44"/>
    <w:rsid w:val="1D6372A4"/>
    <w:rsid w:val="1D69418F"/>
    <w:rsid w:val="1D6C15CC"/>
    <w:rsid w:val="1D6C2F59"/>
    <w:rsid w:val="1D75105E"/>
    <w:rsid w:val="1D772D50"/>
    <w:rsid w:val="1D7B2840"/>
    <w:rsid w:val="1D7E40DE"/>
    <w:rsid w:val="1D7F1C04"/>
    <w:rsid w:val="1D8C0948"/>
    <w:rsid w:val="1D8D60CF"/>
    <w:rsid w:val="1D8E56D5"/>
    <w:rsid w:val="1D905BC0"/>
    <w:rsid w:val="1D943432"/>
    <w:rsid w:val="1D992CC6"/>
    <w:rsid w:val="1D9A07EC"/>
    <w:rsid w:val="1DA04055"/>
    <w:rsid w:val="1DA13929"/>
    <w:rsid w:val="1DA17DCD"/>
    <w:rsid w:val="1DA31EB7"/>
    <w:rsid w:val="1DA358F3"/>
    <w:rsid w:val="1DA65AD6"/>
    <w:rsid w:val="1DA73C98"/>
    <w:rsid w:val="1DAD0520"/>
    <w:rsid w:val="1DB2534A"/>
    <w:rsid w:val="1DB367E3"/>
    <w:rsid w:val="1DB47154"/>
    <w:rsid w:val="1DBB0038"/>
    <w:rsid w:val="1DBE097F"/>
    <w:rsid w:val="1DC00CAC"/>
    <w:rsid w:val="1DC07CF2"/>
    <w:rsid w:val="1DC15D79"/>
    <w:rsid w:val="1DC35F95"/>
    <w:rsid w:val="1DC37D43"/>
    <w:rsid w:val="1DC85359"/>
    <w:rsid w:val="1DCB1624"/>
    <w:rsid w:val="1DCC309C"/>
    <w:rsid w:val="1DCF66E8"/>
    <w:rsid w:val="1DD71A40"/>
    <w:rsid w:val="1DDA6E3B"/>
    <w:rsid w:val="1DDC1198"/>
    <w:rsid w:val="1DE33F41"/>
    <w:rsid w:val="1DEC729A"/>
    <w:rsid w:val="1DED1FB5"/>
    <w:rsid w:val="1DED6036"/>
    <w:rsid w:val="1DF32E24"/>
    <w:rsid w:val="1DF3687A"/>
    <w:rsid w:val="1DF448E7"/>
    <w:rsid w:val="1DFA2C50"/>
    <w:rsid w:val="1DFB19B3"/>
    <w:rsid w:val="1E0433AB"/>
    <w:rsid w:val="1E063D04"/>
    <w:rsid w:val="1E075E82"/>
    <w:rsid w:val="1E0C0B57"/>
    <w:rsid w:val="1E162569"/>
    <w:rsid w:val="1E1715CA"/>
    <w:rsid w:val="1E196B9D"/>
    <w:rsid w:val="1E1B192D"/>
    <w:rsid w:val="1E1E54FA"/>
    <w:rsid w:val="1E22114A"/>
    <w:rsid w:val="1E2C3B3A"/>
    <w:rsid w:val="1E357C3C"/>
    <w:rsid w:val="1E3A3506"/>
    <w:rsid w:val="1E3D5D47"/>
    <w:rsid w:val="1E3D7AF5"/>
    <w:rsid w:val="1E42335E"/>
    <w:rsid w:val="1E4946EC"/>
    <w:rsid w:val="1E4A2212"/>
    <w:rsid w:val="1E4D503F"/>
    <w:rsid w:val="1E5B309D"/>
    <w:rsid w:val="1E5B441F"/>
    <w:rsid w:val="1E5B5F75"/>
    <w:rsid w:val="1E6037E4"/>
    <w:rsid w:val="1E707ECB"/>
    <w:rsid w:val="1E77039E"/>
    <w:rsid w:val="1E7A43DA"/>
    <w:rsid w:val="1E7D2EBF"/>
    <w:rsid w:val="1E7E3C6A"/>
    <w:rsid w:val="1E8252A5"/>
    <w:rsid w:val="1E827BFE"/>
    <w:rsid w:val="1E85149C"/>
    <w:rsid w:val="1E8A0B5C"/>
    <w:rsid w:val="1E9049CE"/>
    <w:rsid w:val="1E933BB9"/>
    <w:rsid w:val="1E957931"/>
    <w:rsid w:val="1E9F15ED"/>
    <w:rsid w:val="1EA305EF"/>
    <w:rsid w:val="1EAA4A5F"/>
    <w:rsid w:val="1EB365AF"/>
    <w:rsid w:val="1EC6750A"/>
    <w:rsid w:val="1ECA6EAF"/>
    <w:rsid w:val="1ED31F5C"/>
    <w:rsid w:val="1ED63AA6"/>
    <w:rsid w:val="1EDB2E6A"/>
    <w:rsid w:val="1EDE6ADB"/>
    <w:rsid w:val="1EE2244B"/>
    <w:rsid w:val="1EE73F05"/>
    <w:rsid w:val="1EEA5271"/>
    <w:rsid w:val="1EEB57A3"/>
    <w:rsid w:val="1EEC12B8"/>
    <w:rsid w:val="1EF83A1C"/>
    <w:rsid w:val="1EFD1033"/>
    <w:rsid w:val="1F026649"/>
    <w:rsid w:val="1F040613"/>
    <w:rsid w:val="1F0979D8"/>
    <w:rsid w:val="1F0B19A2"/>
    <w:rsid w:val="1F0D396C"/>
    <w:rsid w:val="1F10520A"/>
    <w:rsid w:val="1F15450E"/>
    <w:rsid w:val="1F15637C"/>
    <w:rsid w:val="1F157848"/>
    <w:rsid w:val="1F176598"/>
    <w:rsid w:val="1F182311"/>
    <w:rsid w:val="1F185E6D"/>
    <w:rsid w:val="1F1A3993"/>
    <w:rsid w:val="1F1B770B"/>
    <w:rsid w:val="1F1D2883"/>
    <w:rsid w:val="1F240CB5"/>
    <w:rsid w:val="1F2E743E"/>
    <w:rsid w:val="1F315962"/>
    <w:rsid w:val="1F330EF8"/>
    <w:rsid w:val="1F372797"/>
    <w:rsid w:val="1F374545"/>
    <w:rsid w:val="1F3C1B5B"/>
    <w:rsid w:val="1F3F5AEF"/>
    <w:rsid w:val="1F3F7DC3"/>
    <w:rsid w:val="1F460C2C"/>
    <w:rsid w:val="1F52137F"/>
    <w:rsid w:val="1F550E6F"/>
    <w:rsid w:val="1F5570C1"/>
    <w:rsid w:val="1F58785F"/>
    <w:rsid w:val="1F5A0233"/>
    <w:rsid w:val="1F5B189A"/>
    <w:rsid w:val="1F5C052B"/>
    <w:rsid w:val="1F5F1CED"/>
    <w:rsid w:val="1F63358C"/>
    <w:rsid w:val="1F647DB7"/>
    <w:rsid w:val="1F65551D"/>
    <w:rsid w:val="1F6E05BE"/>
    <w:rsid w:val="1F6F5AB9"/>
    <w:rsid w:val="1F703EFB"/>
    <w:rsid w:val="1F707A57"/>
    <w:rsid w:val="1F7251A9"/>
    <w:rsid w:val="1F745799"/>
    <w:rsid w:val="1F85568B"/>
    <w:rsid w:val="1F884DA0"/>
    <w:rsid w:val="1F893E2E"/>
    <w:rsid w:val="1F9115EE"/>
    <w:rsid w:val="1F933745"/>
    <w:rsid w:val="1F953D64"/>
    <w:rsid w:val="1F961A97"/>
    <w:rsid w:val="1F980D5B"/>
    <w:rsid w:val="1F9A4BCF"/>
    <w:rsid w:val="1FA13064"/>
    <w:rsid w:val="1FA3615B"/>
    <w:rsid w:val="1FA45952"/>
    <w:rsid w:val="1FA871F0"/>
    <w:rsid w:val="1FA9398A"/>
    <w:rsid w:val="1FAC5358"/>
    <w:rsid w:val="1FB042F7"/>
    <w:rsid w:val="1FBD0C37"/>
    <w:rsid w:val="1FBE0451"/>
    <w:rsid w:val="1FBE138D"/>
    <w:rsid w:val="1FC226A9"/>
    <w:rsid w:val="1FC40C14"/>
    <w:rsid w:val="1FC54B9D"/>
    <w:rsid w:val="1FC752E7"/>
    <w:rsid w:val="1FC90B14"/>
    <w:rsid w:val="1FCA53B9"/>
    <w:rsid w:val="1FCD300A"/>
    <w:rsid w:val="1FCD6C57"/>
    <w:rsid w:val="1FCE0713"/>
    <w:rsid w:val="1FD46237"/>
    <w:rsid w:val="1FD46D07"/>
    <w:rsid w:val="1FD5034D"/>
    <w:rsid w:val="1FE7539E"/>
    <w:rsid w:val="1FEA4D80"/>
    <w:rsid w:val="1FF2065D"/>
    <w:rsid w:val="1FF22713"/>
    <w:rsid w:val="1FF22B62"/>
    <w:rsid w:val="1FF27875"/>
    <w:rsid w:val="1FFC3D32"/>
    <w:rsid w:val="200050D1"/>
    <w:rsid w:val="2000527E"/>
    <w:rsid w:val="20025572"/>
    <w:rsid w:val="200308CB"/>
    <w:rsid w:val="200975D2"/>
    <w:rsid w:val="20126D60"/>
    <w:rsid w:val="20142AD8"/>
    <w:rsid w:val="20144886"/>
    <w:rsid w:val="201605FE"/>
    <w:rsid w:val="20197A80"/>
    <w:rsid w:val="201A3ED6"/>
    <w:rsid w:val="201B5732"/>
    <w:rsid w:val="201C198C"/>
    <w:rsid w:val="201D7588"/>
    <w:rsid w:val="201F53B1"/>
    <w:rsid w:val="20210D51"/>
    <w:rsid w:val="202D3B9A"/>
    <w:rsid w:val="20322B92"/>
    <w:rsid w:val="20326B91"/>
    <w:rsid w:val="20390790"/>
    <w:rsid w:val="2039253E"/>
    <w:rsid w:val="203A7297"/>
    <w:rsid w:val="203C5B8B"/>
    <w:rsid w:val="203E7B55"/>
    <w:rsid w:val="20426A05"/>
    <w:rsid w:val="20482782"/>
    <w:rsid w:val="204A02A8"/>
    <w:rsid w:val="204B104A"/>
    <w:rsid w:val="20504233"/>
    <w:rsid w:val="205364DC"/>
    <w:rsid w:val="2053686A"/>
    <w:rsid w:val="20542ED4"/>
    <w:rsid w:val="205625B4"/>
    <w:rsid w:val="20580C17"/>
    <w:rsid w:val="20581C34"/>
    <w:rsid w:val="20586E69"/>
    <w:rsid w:val="205C7EF1"/>
    <w:rsid w:val="20601879"/>
    <w:rsid w:val="20631A24"/>
    <w:rsid w:val="206322E5"/>
    <w:rsid w:val="2063580D"/>
    <w:rsid w:val="20671BE0"/>
    <w:rsid w:val="206C46C2"/>
    <w:rsid w:val="20766C71"/>
    <w:rsid w:val="208C6B12"/>
    <w:rsid w:val="208D63E6"/>
    <w:rsid w:val="20931C4F"/>
    <w:rsid w:val="20963CB8"/>
    <w:rsid w:val="20982BC2"/>
    <w:rsid w:val="20A81A1B"/>
    <w:rsid w:val="20B07FB6"/>
    <w:rsid w:val="20B13FE4"/>
    <w:rsid w:val="20B41BC5"/>
    <w:rsid w:val="20B646FB"/>
    <w:rsid w:val="20B80137"/>
    <w:rsid w:val="20BA60E6"/>
    <w:rsid w:val="20BB11A5"/>
    <w:rsid w:val="20BF0C96"/>
    <w:rsid w:val="20C067BC"/>
    <w:rsid w:val="20C938C2"/>
    <w:rsid w:val="20C955D0"/>
    <w:rsid w:val="20CA3197"/>
    <w:rsid w:val="20CE3F85"/>
    <w:rsid w:val="20D6166C"/>
    <w:rsid w:val="20D61B3B"/>
    <w:rsid w:val="20D858B3"/>
    <w:rsid w:val="20D919B5"/>
    <w:rsid w:val="20DD55C0"/>
    <w:rsid w:val="20DF5724"/>
    <w:rsid w:val="20E34258"/>
    <w:rsid w:val="20F052F3"/>
    <w:rsid w:val="20F07698"/>
    <w:rsid w:val="20F4539B"/>
    <w:rsid w:val="20F93A28"/>
    <w:rsid w:val="20FF1092"/>
    <w:rsid w:val="210F504D"/>
    <w:rsid w:val="211C1851"/>
    <w:rsid w:val="21282758"/>
    <w:rsid w:val="21304506"/>
    <w:rsid w:val="21336F8E"/>
    <w:rsid w:val="21380A48"/>
    <w:rsid w:val="213B74B1"/>
    <w:rsid w:val="21417858"/>
    <w:rsid w:val="214473ED"/>
    <w:rsid w:val="21464F13"/>
    <w:rsid w:val="214747E7"/>
    <w:rsid w:val="21486C4C"/>
    <w:rsid w:val="214C1D19"/>
    <w:rsid w:val="214C2AFA"/>
    <w:rsid w:val="214C2EA5"/>
    <w:rsid w:val="21520C59"/>
    <w:rsid w:val="21556F04"/>
    <w:rsid w:val="215718DD"/>
    <w:rsid w:val="21577120"/>
    <w:rsid w:val="21585FB4"/>
    <w:rsid w:val="215A2310"/>
    <w:rsid w:val="215A276C"/>
    <w:rsid w:val="215D5774"/>
    <w:rsid w:val="215F4227"/>
    <w:rsid w:val="2164183D"/>
    <w:rsid w:val="216B2BCB"/>
    <w:rsid w:val="21701F90"/>
    <w:rsid w:val="21743743"/>
    <w:rsid w:val="217671EE"/>
    <w:rsid w:val="217952E8"/>
    <w:rsid w:val="218423A9"/>
    <w:rsid w:val="218537F4"/>
    <w:rsid w:val="21871088"/>
    <w:rsid w:val="21881CE4"/>
    <w:rsid w:val="218A2720"/>
    <w:rsid w:val="21963C10"/>
    <w:rsid w:val="21985824"/>
    <w:rsid w:val="219917C3"/>
    <w:rsid w:val="219D66B2"/>
    <w:rsid w:val="219E6AFD"/>
    <w:rsid w:val="21A72DAE"/>
    <w:rsid w:val="21A815C0"/>
    <w:rsid w:val="21AD4F92"/>
    <w:rsid w:val="21B04A82"/>
    <w:rsid w:val="21B2014E"/>
    <w:rsid w:val="21B26CD5"/>
    <w:rsid w:val="21B27603"/>
    <w:rsid w:val="21B47199"/>
    <w:rsid w:val="21BA320B"/>
    <w:rsid w:val="21BF4E39"/>
    <w:rsid w:val="21C0179E"/>
    <w:rsid w:val="21C16826"/>
    <w:rsid w:val="21CB71C6"/>
    <w:rsid w:val="21CE7D40"/>
    <w:rsid w:val="21CF4AE6"/>
    <w:rsid w:val="21D32187"/>
    <w:rsid w:val="21D534AF"/>
    <w:rsid w:val="21D553E7"/>
    <w:rsid w:val="21D73DBD"/>
    <w:rsid w:val="21D97B35"/>
    <w:rsid w:val="21DC13D3"/>
    <w:rsid w:val="21DE318A"/>
    <w:rsid w:val="21DF0A26"/>
    <w:rsid w:val="21E31393"/>
    <w:rsid w:val="21EF5B80"/>
    <w:rsid w:val="21F5033B"/>
    <w:rsid w:val="21F5798D"/>
    <w:rsid w:val="21F665C5"/>
    <w:rsid w:val="21FB24E8"/>
    <w:rsid w:val="21FE134A"/>
    <w:rsid w:val="22003540"/>
    <w:rsid w:val="220124C7"/>
    <w:rsid w:val="2203697F"/>
    <w:rsid w:val="22042614"/>
    <w:rsid w:val="22066450"/>
    <w:rsid w:val="22097CEF"/>
    <w:rsid w:val="220B3A67"/>
    <w:rsid w:val="22172AA0"/>
    <w:rsid w:val="22180B85"/>
    <w:rsid w:val="221E379A"/>
    <w:rsid w:val="221F603A"/>
    <w:rsid w:val="22205764"/>
    <w:rsid w:val="22230DB0"/>
    <w:rsid w:val="222359FD"/>
    <w:rsid w:val="2224432D"/>
    <w:rsid w:val="22244B28"/>
    <w:rsid w:val="2228720A"/>
    <w:rsid w:val="222C4C91"/>
    <w:rsid w:val="222D1C2F"/>
    <w:rsid w:val="222F1E4B"/>
    <w:rsid w:val="222F4698"/>
    <w:rsid w:val="22342FBD"/>
    <w:rsid w:val="22396826"/>
    <w:rsid w:val="223971D4"/>
    <w:rsid w:val="22432E10"/>
    <w:rsid w:val="224A604B"/>
    <w:rsid w:val="224B05E4"/>
    <w:rsid w:val="224E7633"/>
    <w:rsid w:val="225571A2"/>
    <w:rsid w:val="22576990"/>
    <w:rsid w:val="22596EC8"/>
    <w:rsid w:val="225C0A0A"/>
    <w:rsid w:val="2265761B"/>
    <w:rsid w:val="226B2757"/>
    <w:rsid w:val="226C0C01"/>
    <w:rsid w:val="22714212"/>
    <w:rsid w:val="227332DD"/>
    <w:rsid w:val="22743D02"/>
    <w:rsid w:val="227C284E"/>
    <w:rsid w:val="22872B5E"/>
    <w:rsid w:val="228C104B"/>
    <w:rsid w:val="228D0920"/>
    <w:rsid w:val="228D3022"/>
    <w:rsid w:val="22946A32"/>
    <w:rsid w:val="22962A4F"/>
    <w:rsid w:val="22995A23"/>
    <w:rsid w:val="229E0014"/>
    <w:rsid w:val="22A530BF"/>
    <w:rsid w:val="22A93E9D"/>
    <w:rsid w:val="22AE6A5F"/>
    <w:rsid w:val="22C1491A"/>
    <w:rsid w:val="22C46A33"/>
    <w:rsid w:val="22D12F02"/>
    <w:rsid w:val="22D20A11"/>
    <w:rsid w:val="22D622C7"/>
    <w:rsid w:val="22D73832"/>
    <w:rsid w:val="22DA1920"/>
    <w:rsid w:val="22E64245"/>
    <w:rsid w:val="22F47480"/>
    <w:rsid w:val="22F71CC2"/>
    <w:rsid w:val="22FF7A6F"/>
    <w:rsid w:val="23042372"/>
    <w:rsid w:val="23054358"/>
    <w:rsid w:val="23111551"/>
    <w:rsid w:val="231177A3"/>
    <w:rsid w:val="23123443"/>
    <w:rsid w:val="23130E25"/>
    <w:rsid w:val="23156929"/>
    <w:rsid w:val="231F5A1C"/>
    <w:rsid w:val="23237390"/>
    <w:rsid w:val="23290648"/>
    <w:rsid w:val="232E7F55"/>
    <w:rsid w:val="23305E7B"/>
    <w:rsid w:val="23307C29"/>
    <w:rsid w:val="23377904"/>
    <w:rsid w:val="233B037C"/>
    <w:rsid w:val="233D40F4"/>
    <w:rsid w:val="23496F3C"/>
    <w:rsid w:val="234B4A63"/>
    <w:rsid w:val="234C1912"/>
    <w:rsid w:val="234F1BDE"/>
    <w:rsid w:val="23523E2A"/>
    <w:rsid w:val="235328CA"/>
    <w:rsid w:val="235558E1"/>
    <w:rsid w:val="235B7B07"/>
    <w:rsid w:val="23624420"/>
    <w:rsid w:val="236C37EA"/>
    <w:rsid w:val="236C6787"/>
    <w:rsid w:val="236E69A3"/>
    <w:rsid w:val="23713D9D"/>
    <w:rsid w:val="2376433B"/>
    <w:rsid w:val="237815D0"/>
    <w:rsid w:val="237C2E6E"/>
    <w:rsid w:val="237C4C1C"/>
    <w:rsid w:val="237F295E"/>
    <w:rsid w:val="23825FAA"/>
    <w:rsid w:val="23863CED"/>
    <w:rsid w:val="238B261A"/>
    <w:rsid w:val="238C6E29"/>
    <w:rsid w:val="239A32F4"/>
    <w:rsid w:val="239E6A5C"/>
    <w:rsid w:val="23A14683"/>
    <w:rsid w:val="23A423C5"/>
    <w:rsid w:val="23A81EB5"/>
    <w:rsid w:val="23B239A9"/>
    <w:rsid w:val="23BA44DB"/>
    <w:rsid w:val="23BB33C9"/>
    <w:rsid w:val="23C06F33"/>
    <w:rsid w:val="23C158FA"/>
    <w:rsid w:val="23C15C65"/>
    <w:rsid w:val="23C55DEA"/>
    <w:rsid w:val="23D36806"/>
    <w:rsid w:val="23D5432C"/>
    <w:rsid w:val="23DE1C48"/>
    <w:rsid w:val="23E32EED"/>
    <w:rsid w:val="23E34C9B"/>
    <w:rsid w:val="23E6478B"/>
    <w:rsid w:val="23F0560A"/>
    <w:rsid w:val="23F171DD"/>
    <w:rsid w:val="23F54040"/>
    <w:rsid w:val="23FA60C2"/>
    <w:rsid w:val="23FE356B"/>
    <w:rsid w:val="23FF584D"/>
    <w:rsid w:val="240060B6"/>
    <w:rsid w:val="240210CD"/>
    <w:rsid w:val="240D7F6A"/>
    <w:rsid w:val="24127D33"/>
    <w:rsid w:val="24156E1F"/>
    <w:rsid w:val="241B2DC7"/>
    <w:rsid w:val="241C01AD"/>
    <w:rsid w:val="242033DE"/>
    <w:rsid w:val="24213A15"/>
    <w:rsid w:val="2426102C"/>
    <w:rsid w:val="24276726"/>
    <w:rsid w:val="242D0DE1"/>
    <w:rsid w:val="24305A06"/>
    <w:rsid w:val="24370EDB"/>
    <w:rsid w:val="243A2317"/>
    <w:rsid w:val="24431BDE"/>
    <w:rsid w:val="2452597D"/>
    <w:rsid w:val="24534A9E"/>
    <w:rsid w:val="24535428"/>
    <w:rsid w:val="24572958"/>
    <w:rsid w:val="246A4A14"/>
    <w:rsid w:val="246D6C5B"/>
    <w:rsid w:val="246F673A"/>
    <w:rsid w:val="247104F9"/>
    <w:rsid w:val="2471512D"/>
    <w:rsid w:val="2480698E"/>
    <w:rsid w:val="24810E3E"/>
    <w:rsid w:val="24873494"/>
    <w:rsid w:val="248A3369"/>
    <w:rsid w:val="249146F7"/>
    <w:rsid w:val="24925E82"/>
    <w:rsid w:val="24942646"/>
    <w:rsid w:val="2494750B"/>
    <w:rsid w:val="24950333"/>
    <w:rsid w:val="24967F5F"/>
    <w:rsid w:val="24977834"/>
    <w:rsid w:val="249E6E14"/>
    <w:rsid w:val="24A13962"/>
    <w:rsid w:val="24A25CAE"/>
    <w:rsid w:val="24AE25E4"/>
    <w:rsid w:val="24AF2DCF"/>
    <w:rsid w:val="24B03B99"/>
    <w:rsid w:val="24BE1264"/>
    <w:rsid w:val="24BF09F7"/>
    <w:rsid w:val="24C21763"/>
    <w:rsid w:val="24C50845"/>
    <w:rsid w:val="24CA33CD"/>
    <w:rsid w:val="24CD76F9"/>
    <w:rsid w:val="24D665AE"/>
    <w:rsid w:val="24DA3EBB"/>
    <w:rsid w:val="24DD793C"/>
    <w:rsid w:val="24E52C95"/>
    <w:rsid w:val="24EB5DB8"/>
    <w:rsid w:val="24ED56A6"/>
    <w:rsid w:val="24F17A83"/>
    <w:rsid w:val="24F274DB"/>
    <w:rsid w:val="24FC3D7E"/>
    <w:rsid w:val="25035C1C"/>
    <w:rsid w:val="250452E4"/>
    <w:rsid w:val="25070E5D"/>
    <w:rsid w:val="250749B9"/>
    <w:rsid w:val="251103BF"/>
    <w:rsid w:val="25184E18"/>
    <w:rsid w:val="251D242F"/>
    <w:rsid w:val="251D65D7"/>
    <w:rsid w:val="25227A45"/>
    <w:rsid w:val="252D53FE"/>
    <w:rsid w:val="25315EDA"/>
    <w:rsid w:val="25317C88"/>
    <w:rsid w:val="25323BFF"/>
    <w:rsid w:val="25327207"/>
    <w:rsid w:val="253451C8"/>
    <w:rsid w:val="253B4663"/>
    <w:rsid w:val="253D03DB"/>
    <w:rsid w:val="25400AB7"/>
    <w:rsid w:val="25414EBD"/>
    <w:rsid w:val="254A671D"/>
    <w:rsid w:val="25502375"/>
    <w:rsid w:val="255F4B72"/>
    <w:rsid w:val="256040C9"/>
    <w:rsid w:val="25624A61"/>
    <w:rsid w:val="2569263E"/>
    <w:rsid w:val="25697422"/>
    <w:rsid w:val="256E67E6"/>
    <w:rsid w:val="257064BA"/>
    <w:rsid w:val="25783B09"/>
    <w:rsid w:val="257A2F0F"/>
    <w:rsid w:val="257D2DF6"/>
    <w:rsid w:val="257E4A9D"/>
    <w:rsid w:val="257F6C45"/>
    <w:rsid w:val="25893D68"/>
    <w:rsid w:val="25895D8F"/>
    <w:rsid w:val="25910727"/>
    <w:rsid w:val="2593624D"/>
    <w:rsid w:val="25945044"/>
    <w:rsid w:val="25973F8F"/>
    <w:rsid w:val="259802DF"/>
    <w:rsid w:val="25980EFF"/>
    <w:rsid w:val="259B4A48"/>
    <w:rsid w:val="259D531E"/>
    <w:rsid w:val="25A20B86"/>
    <w:rsid w:val="25A641D2"/>
    <w:rsid w:val="25AB1B73"/>
    <w:rsid w:val="25AC5561"/>
    <w:rsid w:val="25B368EF"/>
    <w:rsid w:val="25B54415"/>
    <w:rsid w:val="25BA7462"/>
    <w:rsid w:val="25BF3437"/>
    <w:rsid w:val="25C038BB"/>
    <w:rsid w:val="25C305C3"/>
    <w:rsid w:val="25C46BF1"/>
    <w:rsid w:val="25C64874"/>
    <w:rsid w:val="25C91FA1"/>
    <w:rsid w:val="25C9362C"/>
    <w:rsid w:val="25CD2005"/>
    <w:rsid w:val="25CD79B1"/>
    <w:rsid w:val="25D759BE"/>
    <w:rsid w:val="25DA0320"/>
    <w:rsid w:val="25E116AE"/>
    <w:rsid w:val="25E42F4C"/>
    <w:rsid w:val="25E5338A"/>
    <w:rsid w:val="25E60A73"/>
    <w:rsid w:val="25EC2D81"/>
    <w:rsid w:val="25F56F08"/>
    <w:rsid w:val="25F62228"/>
    <w:rsid w:val="25FA70D0"/>
    <w:rsid w:val="26046186"/>
    <w:rsid w:val="26047794"/>
    <w:rsid w:val="260570C4"/>
    <w:rsid w:val="26094761"/>
    <w:rsid w:val="260F621B"/>
    <w:rsid w:val="261560E5"/>
    <w:rsid w:val="26173CAC"/>
    <w:rsid w:val="261D1FBA"/>
    <w:rsid w:val="262139D6"/>
    <w:rsid w:val="26235823"/>
    <w:rsid w:val="26284BE7"/>
    <w:rsid w:val="262B2929"/>
    <w:rsid w:val="262D47B0"/>
    <w:rsid w:val="262F241A"/>
    <w:rsid w:val="26306192"/>
    <w:rsid w:val="26325A66"/>
    <w:rsid w:val="263747E9"/>
    <w:rsid w:val="263D1CBA"/>
    <w:rsid w:val="26402A59"/>
    <w:rsid w:val="2641214D"/>
    <w:rsid w:val="26454DBB"/>
    <w:rsid w:val="264B2FCC"/>
    <w:rsid w:val="26563B15"/>
    <w:rsid w:val="265B227D"/>
    <w:rsid w:val="265B25F5"/>
    <w:rsid w:val="26606A77"/>
    <w:rsid w:val="26633E71"/>
    <w:rsid w:val="266F110A"/>
    <w:rsid w:val="26726FAE"/>
    <w:rsid w:val="267442D0"/>
    <w:rsid w:val="26751DF6"/>
    <w:rsid w:val="267A0D0A"/>
    <w:rsid w:val="267A46DD"/>
    <w:rsid w:val="267E00A6"/>
    <w:rsid w:val="267E3AC7"/>
    <w:rsid w:val="267E514F"/>
    <w:rsid w:val="267F58F0"/>
    <w:rsid w:val="2685203A"/>
    <w:rsid w:val="268838D8"/>
    <w:rsid w:val="268A3AF4"/>
    <w:rsid w:val="268B3DBD"/>
    <w:rsid w:val="268D553E"/>
    <w:rsid w:val="268F2EB8"/>
    <w:rsid w:val="26923CD5"/>
    <w:rsid w:val="269E30FB"/>
    <w:rsid w:val="26A069A7"/>
    <w:rsid w:val="26A10E3D"/>
    <w:rsid w:val="26A12BEB"/>
    <w:rsid w:val="26A5055F"/>
    <w:rsid w:val="26A526DC"/>
    <w:rsid w:val="26A61FB0"/>
    <w:rsid w:val="26A73240"/>
    <w:rsid w:val="26AB1368"/>
    <w:rsid w:val="26AD372B"/>
    <w:rsid w:val="26B24DF9"/>
    <w:rsid w:val="26BA245F"/>
    <w:rsid w:val="26BB3EAB"/>
    <w:rsid w:val="26C1503C"/>
    <w:rsid w:val="26CD39E1"/>
    <w:rsid w:val="26D13B43"/>
    <w:rsid w:val="26D27AD9"/>
    <w:rsid w:val="26D905CD"/>
    <w:rsid w:val="26DB038C"/>
    <w:rsid w:val="26DB60FD"/>
    <w:rsid w:val="26DD4B77"/>
    <w:rsid w:val="26EA27E4"/>
    <w:rsid w:val="26EF7DFB"/>
    <w:rsid w:val="26F06033"/>
    <w:rsid w:val="26F251F5"/>
    <w:rsid w:val="26F84502"/>
    <w:rsid w:val="26F90B27"/>
    <w:rsid w:val="26FD79FE"/>
    <w:rsid w:val="26FE003E"/>
    <w:rsid w:val="27046DB7"/>
    <w:rsid w:val="27053131"/>
    <w:rsid w:val="270A253F"/>
    <w:rsid w:val="270B6B49"/>
    <w:rsid w:val="270F551A"/>
    <w:rsid w:val="27133AE9"/>
    <w:rsid w:val="271909D4"/>
    <w:rsid w:val="27194E78"/>
    <w:rsid w:val="271E423C"/>
    <w:rsid w:val="272475B9"/>
    <w:rsid w:val="272A498F"/>
    <w:rsid w:val="272D6888"/>
    <w:rsid w:val="27391076"/>
    <w:rsid w:val="273B4DEE"/>
    <w:rsid w:val="273C5BB7"/>
    <w:rsid w:val="27433CA3"/>
    <w:rsid w:val="27435A51"/>
    <w:rsid w:val="27455B12"/>
    <w:rsid w:val="274910B4"/>
    <w:rsid w:val="274F269F"/>
    <w:rsid w:val="27525F38"/>
    <w:rsid w:val="2753144A"/>
    <w:rsid w:val="27586941"/>
    <w:rsid w:val="275B723E"/>
    <w:rsid w:val="275D2BBD"/>
    <w:rsid w:val="275D6B12"/>
    <w:rsid w:val="276C70CF"/>
    <w:rsid w:val="276E6F72"/>
    <w:rsid w:val="27702CEA"/>
    <w:rsid w:val="277057A2"/>
    <w:rsid w:val="27716032"/>
    <w:rsid w:val="27721C50"/>
    <w:rsid w:val="27765E26"/>
    <w:rsid w:val="27785187"/>
    <w:rsid w:val="277A5916"/>
    <w:rsid w:val="277B4D8C"/>
    <w:rsid w:val="277C48A6"/>
    <w:rsid w:val="277D5407"/>
    <w:rsid w:val="278B2EDA"/>
    <w:rsid w:val="278C389C"/>
    <w:rsid w:val="27914A0E"/>
    <w:rsid w:val="27956CD8"/>
    <w:rsid w:val="27960276"/>
    <w:rsid w:val="279F4B11"/>
    <w:rsid w:val="279F712B"/>
    <w:rsid w:val="27A42993"/>
    <w:rsid w:val="27A50DC4"/>
    <w:rsid w:val="27A521C1"/>
    <w:rsid w:val="27AA17F2"/>
    <w:rsid w:val="27AF5CBC"/>
    <w:rsid w:val="27B0666A"/>
    <w:rsid w:val="27B0724E"/>
    <w:rsid w:val="27C22978"/>
    <w:rsid w:val="27C301F6"/>
    <w:rsid w:val="27C91CE6"/>
    <w:rsid w:val="27D112AE"/>
    <w:rsid w:val="27D30271"/>
    <w:rsid w:val="27DD2D44"/>
    <w:rsid w:val="27F03E2A"/>
    <w:rsid w:val="27F52125"/>
    <w:rsid w:val="27F702BD"/>
    <w:rsid w:val="27FA25B3"/>
    <w:rsid w:val="27FB393B"/>
    <w:rsid w:val="27FF6D1F"/>
    <w:rsid w:val="28034902"/>
    <w:rsid w:val="28050FB8"/>
    <w:rsid w:val="280766F8"/>
    <w:rsid w:val="28137B19"/>
    <w:rsid w:val="281401B5"/>
    <w:rsid w:val="28177609"/>
    <w:rsid w:val="281A2C55"/>
    <w:rsid w:val="281F026C"/>
    <w:rsid w:val="281F201A"/>
    <w:rsid w:val="2825076A"/>
    <w:rsid w:val="282633A8"/>
    <w:rsid w:val="28285372"/>
    <w:rsid w:val="282C4737"/>
    <w:rsid w:val="282D7051"/>
    <w:rsid w:val="28315B47"/>
    <w:rsid w:val="28333D17"/>
    <w:rsid w:val="28336292"/>
    <w:rsid w:val="2838215B"/>
    <w:rsid w:val="283D231C"/>
    <w:rsid w:val="283F6199"/>
    <w:rsid w:val="28410534"/>
    <w:rsid w:val="28461C9C"/>
    <w:rsid w:val="284877C3"/>
    <w:rsid w:val="284F3DB5"/>
    <w:rsid w:val="285451F9"/>
    <w:rsid w:val="285717B4"/>
    <w:rsid w:val="28582953"/>
    <w:rsid w:val="285A74F6"/>
    <w:rsid w:val="285B1E8D"/>
    <w:rsid w:val="28653CFA"/>
    <w:rsid w:val="2868600E"/>
    <w:rsid w:val="286D0FD7"/>
    <w:rsid w:val="286F2FA1"/>
    <w:rsid w:val="28700714"/>
    <w:rsid w:val="287560DE"/>
    <w:rsid w:val="28773C04"/>
    <w:rsid w:val="28786926"/>
    <w:rsid w:val="287A36F4"/>
    <w:rsid w:val="288108C3"/>
    <w:rsid w:val="288E0F4E"/>
    <w:rsid w:val="28932B31"/>
    <w:rsid w:val="28940C5A"/>
    <w:rsid w:val="289A78F2"/>
    <w:rsid w:val="289B1FE8"/>
    <w:rsid w:val="289B3D96"/>
    <w:rsid w:val="28A864B3"/>
    <w:rsid w:val="28A86689"/>
    <w:rsid w:val="28A95D87"/>
    <w:rsid w:val="28B05A8E"/>
    <w:rsid w:val="28B30912"/>
    <w:rsid w:val="28B409B4"/>
    <w:rsid w:val="28B44E58"/>
    <w:rsid w:val="28B46E09"/>
    <w:rsid w:val="28B80D38"/>
    <w:rsid w:val="28BD244B"/>
    <w:rsid w:val="28BF78D8"/>
    <w:rsid w:val="28C037FD"/>
    <w:rsid w:val="28C63DA4"/>
    <w:rsid w:val="28CC2066"/>
    <w:rsid w:val="28CC25F1"/>
    <w:rsid w:val="28CE0A17"/>
    <w:rsid w:val="28CE24A2"/>
    <w:rsid w:val="28D15A45"/>
    <w:rsid w:val="28D948BF"/>
    <w:rsid w:val="28DA65D5"/>
    <w:rsid w:val="28DB0637"/>
    <w:rsid w:val="28DC5CDF"/>
    <w:rsid w:val="28E45951"/>
    <w:rsid w:val="28EC3C0F"/>
    <w:rsid w:val="28F11C08"/>
    <w:rsid w:val="28F811E9"/>
    <w:rsid w:val="28F9286B"/>
    <w:rsid w:val="29067EAF"/>
    <w:rsid w:val="290A21B6"/>
    <w:rsid w:val="291034DE"/>
    <w:rsid w:val="29107EB4"/>
    <w:rsid w:val="29115E06"/>
    <w:rsid w:val="2917419D"/>
    <w:rsid w:val="291853E7"/>
    <w:rsid w:val="291A520D"/>
    <w:rsid w:val="291B4F3B"/>
    <w:rsid w:val="2920604A"/>
    <w:rsid w:val="29206EB8"/>
    <w:rsid w:val="29211FE0"/>
    <w:rsid w:val="2923754E"/>
    <w:rsid w:val="292875F4"/>
    <w:rsid w:val="292A336C"/>
    <w:rsid w:val="293164A9"/>
    <w:rsid w:val="29341AF5"/>
    <w:rsid w:val="29347D47"/>
    <w:rsid w:val="293C0AE1"/>
    <w:rsid w:val="293D6BFB"/>
    <w:rsid w:val="29404512"/>
    <w:rsid w:val="29407343"/>
    <w:rsid w:val="29453D02"/>
    <w:rsid w:val="294855A0"/>
    <w:rsid w:val="294C32E2"/>
    <w:rsid w:val="294E0D05"/>
    <w:rsid w:val="29502A3A"/>
    <w:rsid w:val="295403E9"/>
    <w:rsid w:val="29595666"/>
    <w:rsid w:val="295A24D9"/>
    <w:rsid w:val="295B3D78"/>
    <w:rsid w:val="295C2DFA"/>
    <w:rsid w:val="29671ECA"/>
    <w:rsid w:val="29714AF7"/>
    <w:rsid w:val="29763132"/>
    <w:rsid w:val="297665B1"/>
    <w:rsid w:val="29791BFE"/>
    <w:rsid w:val="297B3BC8"/>
    <w:rsid w:val="297C6FDF"/>
    <w:rsid w:val="2982615C"/>
    <w:rsid w:val="29842A7C"/>
    <w:rsid w:val="29854125"/>
    <w:rsid w:val="29874881"/>
    <w:rsid w:val="298C7B83"/>
    <w:rsid w:val="29932CBF"/>
    <w:rsid w:val="29946A38"/>
    <w:rsid w:val="299D779B"/>
    <w:rsid w:val="29A21154"/>
    <w:rsid w:val="29A529F3"/>
    <w:rsid w:val="29B011A4"/>
    <w:rsid w:val="29B175E9"/>
    <w:rsid w:val="29B6551D"/>
    <w:rsid w:val="29BA46F0"/>
    <w:rsid w:val="29BF0E82"/>
    <w:rsid w:val="29C95A87"/>
    <w:rsid w:val="29C966E1"/>
    <w:rsid w:val="29CE019B"/>
    <w:rsid w:val="29D05CC2"/>
    <w:rsid w:val="29D47298"/>
    <w:rsid w:val="29D5611B"/>
    <w:rsid w:val="29D82DC8"/>
    <w:rsid w:val="29D86924"/>
    <w:rsid w:val="29E21551"/>
    <w:rsid w:val="29E325E0"/>
    <w:rsid w:val="29E4351B"/>
    <w:rsid w:val="29E452C9"/>
    <w:rsid w:val="29E90B31"/>
    <w:rsid w:val="29EA5434"/>
    <w:rsid w:val="29F046C1"/>
    <w:rsid w:val="29F46BBA"/>
    <w:rsid w:val="29F97878"/>
    <w:rsid w:val="29FB2613"/>
    <w:rsid w:val="29FE796B"/>
    <w:rsid w:val="29FF2103"/>
    <w:rsid w:val="2A012C9D"/>
    <w:rsid w:val="2A025DDB"/>
    <w:rsid w:val="2A04066B"/>
    <w:rsid w:val="2A072C16"/>
    <w:rsid w:val="2A0B6CFA"/>
    <w:rsid w:val="2A0E44DE"/>
    <w:rsid w:val="2A116C03"/>
    <w:rsid w:val="2A1262DA"/>
    <w:rsid w:val="2A16136E"/>
    <w:rsid w:val="2A16744D"/>
    <w:rsid w:val="2A1B4108"/>
    <w:rsid w:val="2A1F32A0"/>
    <w:rsid w:val="2A201EDE"/>
    <w:rsid w:val="2A225DF1"/>
    <w:rsid w:val="2A253FCE"/>
    <w:rsid w:val="2A273408"/>
    <w:rsid w:val="2A2B35B1"/>
    <w:rsid w:val="2A2C6C70"/>
    <w:rsid w:val="2A2F228D"/>
    <w:rsid w:val="2A3224D8"/>
    <w:rsid w:val="2A375D41"/>
    <w:rsid w:val="2A391AB9"/>
    <w:rsid w:val="2A3A7DAD"/>
    <w:rsid w:val="2A3B3C77"/>
    <w:rsid w:val="2A3C181C"/>
    <w:rsid w:val="2A420242"/>
    <w:rsid w:val="2A452503"/>
    <w:rsid w:val="2A484699"/>
    <w:rsid w:val="2A484780"/>
    <w:rsid w:val="2A4915D0"/>
    <w:rsid w:val="2A4C2BDF"/>
    <w:rsid w:val="2A514230"/>
    <w:rsid w:val="2A5171BF"/>
    <w:rsid w:val="2A563950"/>
    <w:rsid w:val="2A581813"/>
    <w:rsid w:val="2A6254EB"/>
    <w:rsid w:val="2A677CA8"/>
    <w:rsid w:val="2A6E33AA"/>
    <w:rsid w:val="2A7705F1"/>
    <w:rsid w:val="2A7A3E7F"/>
    <w:rsid w:val="2A7D06D5"/>
    <w:rsid w:val="2A7D144B"/>
    <w:rsid w:val="2A7E571E"/>
    <w:rsid w:val="2A810D6A"/>
    <w:rsid w:val="2A816461"/>
    <w:rsid w:val="2A842608"/>
    <w:rsid w:val="2A88342D"/>
    <w:rsid w:val="2A890141"/>
    <w:rsid w:val="2A8A2314"/>
    <w:rsid w:val="2A8E16D9"/>
    <w:rsid w:val="2A922F77"/>
    <w:rsid w:val="2A947C6B"/>
    <w:rsid w:val="2A986410"/>
    <w:rsid w:val="2A9F4AD2"/>
    <w:rsid w:val="2AA36F32"/>
    <w:rsid w:val="2AA44A58"/>
    <w:rsid w:val="2AA9206F"/>
    <w:rsid w:val="2AAA6513"/>
    <w:rsid w:val="2AAD67C6"/>
    <w:rsid w:val="2AAD7DB1"/>
    <w:rsid w:val="2AAE4D1A"/>
    <w:rsid w:val="2AAF1D7B"/>
    <w:rsid w:val="2AB03726"/>
    <w:rsid w:val="2AB421BA"/>
    <w:rsid w:val="2AB63109"/>
    <w:rsid w:val="2AB70C30"/>
    <w:rsid w:val="2AB729DE"/>
    <w:rsid w:val="2ABA24CE"/>
    <w:rsid w:val="2ABE3D6C"/>
    <w:rsid w:val="2AC33130"/>
    <w:rsid w:val="2AC670C5"/>
    <w:rsid w:val="2AC95CAD"/>
    <w:rsid w:val="2ACA2711"/>
    <w:rsid w:val="2ACB0237"/>
    <w:rsid w:val="2ACC4BF6"/>
    <w:rsid w:val="2ACD206E"/>
    <w:rsid w:val="2ACD2201"/>
    <w:rsid w:val="2ACF4CC6"/>
    <w:rsid w:val="2AD12218"/>
    <w:rsid w:val="2AD46ED1"/>
    <w:rsid w:val="2AD52E64"/>
    <w:rsid w:val="2AD96DF8"/>
    <w:rsid w:val="2ADB491E"/>
    <w:rsid w:val="2ADE440E"/>
    <w:rsid w:val="2AE232B1"/>
    <w:rsid w:val="2AE8528D"/>
    <w:rsid w:val="2AEF2B2B"/>
    <w:rsid w:val="2AF165E2"/>
    <w:rsid w:val="2AF53506"/>
    <w:rsid w:val="2B0025D7"/>
    <w:rsid w:val="2B054B6B"/>
    <w:rsid w:val="2B0556F4"/>
    <w:rsid w:val="2B065713"/>
    <w:rsid w:val="2B1656B9"/>
    <w:rsid w:val="2B1E2255"/>
    <w:rsid w:val="2B2133FA"/>
    <w:rsid w:val="2B275DB5"/>
    <w:rsid w:val="2B2A7653"/>
    <w:rsid w:val="2B2C33CC"/>
    <w:rsid w:val="2B2D7144"/>
    <w:rsid w:val="2B394CFC"/>
    <w:rsid w:val="2B3D551E"/>
    <w:rsid w:val="2B3E30FF"/>
    <w:rsid w:val="2B4104F9"/>
    <w:rsid w:val="2B475AA8"/>
    <w:rsid w:val="2B487ADA"/>
    <w:rsid w:val="2B4C1378"/>
    <w:rsid w:val="2B514BE0"/>
    <w:rsid w:val="2B543A28"/>
    <w:rsid w:val="2B547350"/>
    <w:rsid w:val="2B5D628A"/>
    <w:rsid w:val="2B640498"/>
    <w:rsid w:val="2B691981"/>
    <w:rsid w:val="2B6C1A1A"/>
    <w:rsid w:val="2B6F150A"/>
    <w:rsid w:val="2B711B8B"/>
    <w:rsid w:val="2B722C4A"/>
    <w:rsid w:val="2B7469BB"/>
    <w:rsid w:val="2B7834F5"/>
    <w:rsid w:val="2B793765"/>
    <w:rsid w:val="2B794137"/>
    <w:rsid w:val="2B7B16EA"/>
    <w:rsid w:val="2B7B1DC1"/>
    <w:rsid w:val="2B7C45EA"/>
    <w:rsid w:val="2B8054C5"/>
    <w:rsid w:val="2B8925CC"/>
    <w:rsid w:val="2B8E1990"/>
    <w:rsid w:val="2B8F395A"/>
    <w:rsid w:val="2B8F6DDD"/>
    <w:rsid w:val="2B980A61"/>
    <w:rsid w:val="2B996587"/>
    <w:rsid w:val="2BA411B4"/>
    <w:rsid w:val="2BA85656"/>
    <w:rsid w:val="2BA936A8"/>
    <w:rsid w:val="2BA967CA"/>
    <w:rsid w:val="2BAC62BA"/>
    <w:rsid w:val="2BAF7B59"/>
    <w:rsid w:val="2BB138D1"/>
    <w:rsid w:val="2BB1742D"/>
    <w:rsid w:val="2BB512FE"/>
    <w:rsid w:val="2BB62C95"/>
    <w:rsid w:val="2BB94533"/>
    <w:rsid w:val="2BBB02AC"/>
    <w:rsid w:val="2BD650E5"/>
    <w:rsid w:val="2BDC6D23"/>
    <w:rsid w:val="2BE62A1C"/>
    <w:rsid w:val="2BF35C97"/>
    <w:rsid w:val="2BFA0DD4"/>
    <w:rsid w:val="2BFB76BA"/>
    <w:rsid w:val="2C073EAD"/>
    <w:rsid w:val="2C0954BB"/>
    <w:rsid w:val="2C0B1233"/>
    <w:rsid w:val="2C0E0D23"/>
    <w:rsid w:val="2C136339"/>
    <w:rsid w:val="2C155C0E"/>
    <w:rsid w:val="2C1664BB"/>
    <w:rsid w:val="2C1D2D14"/>
    <w:rsid w:val="2C243081"/>
    <w:rsid w:val="2C315A5A"/>
    <w:rsid w:val="2C351E0C"/>
    <w:rsid w:val="2C377C61"/>
    <w:rsid w:val="2C3B3A3A"/>
    <w:rsid w:val="2C3D6F12"/>
    <w:rsid w:val="2C416A03"/>
    <w:rsid w:val="2C42277B"/>
    <w:rsid w:val="2C4464F3"/>
    <w:rsid w:val="2C4B1C25"/>
    <w:rsid w:val="2C4B4CCD"/>
    <w:rsid w:val="2C5030EA"/>
    <w:rsid w:val="2C517951"/>
    <w:rsid w:val="2C5A672F"/>
    <w:rsid w:val="2C5C383D"/>
    <w:rsid w:val="2C5D75B5"/>
    <w:rsid w:val="2C640943"/>
    <w:rsid w:val="2C6941AB"/>
    <w:rsid w:val="2C6E6B28"/>
    <w:rsid w:val="2C7A0167"/>
    <w:rsid w:val="2C7C5C8D"/>
    <w:rsid w:val="2C8139BA"/>
    <w:rsid w:val="2C8348CD"/>
    <w:rsid w:val="2C853793"/>
    <w:rsid w:val="2C866204"/>
    <w:rsid w:val="2C866B0B"/>
    <w:rsid w:val="2C87787E"/>
    <w:rsid w:val="2C8851D5"/>
    <w:rsid w:val="2C8A1D3A"/>
    <w:rsid w:val="2C8B46A5"/>
    <w:rsid w:val="2C8B5ED0"/>
    <w:rsid w:val="2C8E6106"/>
    <w:rsid w:val="2C8E776E"/>
    <w:rsid w:val="2C8F3709"/>
    <w:rsid w:val="2C920BF7"/>
    <w:rsid w:val="2C9254B0"/>
    <w:rsid w:val="2C93195A"/>
    <w:rsid w:val="2C9A6113"/>
    <w:rsid w:val="2C9C1E8B"/>
    <w:rsid w:val="2C9E20A7"/>
    <w:rsid w:val="2CA156F3"/>
    <w:rsid w:val="2CA84CD4"/>
    <w:rsid w:val="2CAB6572"/>
    <w:rsid w:val="2CAD5E46"/>
    <w:rsid w:val="2CB03B88"/>
    <w:rsid w:val="2CB52F4D"/>
    <w:rsid w:val="2CB5522F"/>
    <w:rsid w:val="2CB847EB"/>
    <w:rsid w:val="2CBA0563"/>
    <w:rsid w:val="2CBC252D"/>
    <w:rsid w:val="2CBC42DB"/>
    <w:rsid w:val="2CBD0053"/>
    <w:rsid w:val="2CBD730E"/>
    <w:rsid w:val="2CC42D26"/>
    <w:rsid w:val="2CC71223"/>
    <w:rsid w:val="2CCD473A"/>
    <w:rsid w:val="2CD36E6A"/>
    <w:rsid w:val="2CDA29B3"/>
    <w:rsid w:val="2CE132A0"/>
    <w:rsid w:val="2CE55F57"/>
    <w:rsid w:val="2CED0939"/>
    <w:rsid w:val="2CED26E7"/>
    <w:rsid w:val="2CEE32A6"/>
    <w:rsid w:val="2CEE56BE"/>
    <w:rsid w:val="2CF015E0"/>
    <w:rsid w:val="2CF6241F"/>
    <w:rsid w:val="2CFE13CF"/>
    <w:rsid w:val="2CFF066C"/>
    <w:rsid w:val="2CFF241A"/>
    <w:rsid w:val="2D002E18"/>
    <w:rsid w:val="2D0D4B37"/>
    <w:rsid w:val="2D0F5B53"/>
    <w:rsid w:val="2D1156FA"/>
    <w:rsid w:val="2D12214D"/>
    <w:rsid w:val="2D156530"/>
    <w:rsid w:val="2D1660E1"/>
    <w:rsid w:val="2D1A0626"/>
    <w:rsid w:val="2D1E0AF2"/>
    <w:rsid w:val="2D22764F"/>
    <w:rsid w:val="2D240B15"/>
    <w:rsid w:val="2D241E80"/>
    <w:rsid w:val="2D282227"/>
    <w:rsid w:val="2D347926"/>
    <w:rsid w:val="2D3622E0"/>
    <w:rsid w:val="2D3868F1"/>
    <w:rsid w:val="2D406CBA"/>
    <w:rsid w:val="2D430559"/>
    <w:rsid w:val="2D452523"/>
    <w:rsid w:val="2D485B6F"/>
    <w:rsid w:val="2D4B7688"/>
    <w:rsid w:val="2D54696D"/>
    <w:rsid w:val="2D546C0A"/>
    <w:rsid w:val="2D5A4F80"/>
    <w:rsid w:val="2D5C786C"/>
    <w:rsid w:val="2D5F6C3C"/>
    <w:rsid w:val="2D603B9C"/>
    <w:rsid w:val="2D616FDD"/>
    <w:rsid w:val="2D624B2F"/>
    <w:rsid w:val="2D634CF0"/>
    <w:rsid w:val="2D652BC5"/>
    <w:rsid w:val="2D676561"/>
    <w:rsid w:val="2D684463"/>
    <w:rsid w:val="2D6A01DB"/>
    <w:rsid w:val="2D720E3E"/>
    <w:rsid w:val="2D731343"/>
    <w:rsid w:val="2D744556"/>
    <w:rsid w:val="2D77440F"/>
    <w:rsid w:val="2D7D7C61"/>
    <w:rsid w:val="2D7E77E3"/>
    <w:rsid w:val="2D855015"/>
    <w:rsid w:val="2D8D5C78"/>
    <w:rsid w:val="2D917516"/>
    <w:rsid w:val="2D990AC0"/>
    <w:rsid w:val="2D9B5BC3"/>
    <w:rsid w:val="2D9D410D"/>
    <w:rsid w:val="2D9E56F5"/>
    <w:rsid w:val="2DA90D03"/>
    <w:rsid w:val="2DAC25A2"/>
    <w:rsid w:val="2DAD00C8"/>
    <w:rsid w:val="2DB6362C"/>
    <w:rsid w:val="2DB93CC5"/>
    <w:rsid w:val="2DBA31BB"/>
    <w:rsid w:val="2DBB65C3"/>
    <w:rsid w:val="2DC518B5"/>
    <w:rsid w:val="2DCA133D"/>
    <w:rsid w:val="2DCA6ECC"/>
    <w:rsid w:val="2DCC49F2"/>
    <w:rsid w:val="2DCE2518"/>
    <w:rsid w:val="2DD85145"/>
    <w:rsid w:val="2DDD275B"/>
    <w:rsid w:val="2DDE64D3"/>
    <w:rsid w:val="2DDF316C"/>
    <w:rsid w:val="2DE0049D"/>
    <w:rsid w:val="2DE81100"/>
    <w:rsid w:val="2DF83A39"/>
    <w:rsid w:val="2DFB0E33"/>
    <w:rsid w:val="2E025599"/>
    <w:rsid w:val="2E0423DE"/>
    <w:rsid w:val="2E056D07"/>
    <w:rsid w:val="2E057F04"/>
    <w:rsid w:val="2E0777D8"/>
    <w:rsid w:val="2E0903C4"/>
    <w:rsid w:val="2E112405"/>
    <w:rsid w:val="2E1805A9"/>
    <w:rsid w:val="2E1819E5"/>
    <w:rsid w:val="2E197BD7"/>
    <w:rsid w:val="2E22014D"/>
    <w:rsid w:val="2E220AB6"/>
    <w:rsid w:val="2E254102"/>
    <w:rsid w:val="2E293BF2"/>
    <w:rsid w:val="2E2B2D7C"/>
    <w:rsid w:val="2E3031D3"/>
    <w:rsid w:val="2E33681F"/>
    <w:rsid w:val="2E355879"/>
    <w:rsid w:val="2E372A60"/>
    <w:rsid w:val="2E402CEA"/>
    <w:rsid w:val="2E4F2F2D"/>
    <w:rsid w:val="2E532A1D"/>
    <w:rsid w:val="2E6115DE"/>
    <w:rsid w:val="2E663554"/>
    <w:rsid w:val="2E667F96"/>
    <w:rsid w:val="2E67471B"/>
    <w:rsid w:val="2E6E40B7"/>
    <w:rsid w:val="2E7035CF"/>
    <w:rsid w:val="2E79216D"/>
    <w:rsid w:val="2E7B1F74"/>
    <w:rsid w:val="2E8226AB"/>
    <w:rsid w:val="2E894691"/>
    <w:rsid w:val="2E89643F"/>
    <w:rsid w:val="2E8B49B7"/>
    <w:rsid w:val="2E8D23D3"/>
    <w:rsid w:val="2E903DC1"/>
    <w:rsid w:val="2E90655A"/>
    <w:rsid w:val="2E930E53"/>
    <w:rsid w:val="2E9314D4"/>
    <w:rsid w:val="2E942B04"/>
    <w:rsid w:val="2E9574DA"/>
    <w:rsid w:val="2E9C21C7"/>
    <w:rsid w:val="2E9D013C"/>
    <w:rsid w:val="2EA414CB"/>
    <w:rsid w:val="2EA464AE"/>
    <w:rsid w:val="2EA54AD6"/>
    <w:rsid w:val="2EA80A6E"/>
    <w:rsid w:val="2EA8720D"/>
    <w:rsid w:val="2EAC037F"/>
    <w:rsid w:val="2EB07E70"/>
    <w:rsid w:val="2EB26B81"/>
    <w:rsid w:val="2EB4209B"/>
    <w:rsid w:val="2EB63EF5"/>
    <w:rsid w:val="2EB72FAC"/>
    <w:rsid w:val="2EBA5CA0"/>
    <w:rsid w:val="2EC35DF5"/>
    <w:rsid w:val="2ECD6C74"/>
    <w:rsid w:val="2ECD7363"/>
    <w:rsid w:val="2ECF5B55"/>
    <w:rsid w:val="2ED16EC2"/>
    <w:rsid w:val="2ED533E9"/>
    <w:rsid w:val="2ED637C6"/>
    <w:rsid w:val="2ED753FC"/>
    <w:rsid w:val="2EDB60E8"/>
    <w:rsid w:val="2EE10E16"/>
    <w:rsid w:val="2EE23EB4"/>
    <w:rsid w:val="2EE717BE"/>
    <w:rsid w:val="2EE9675E"/>
    <w:rsid w:val="2EEA3E42"/>
    <w:rsid w:val="2EEA55F3"/>
    <w:rsid w:val="2EEE218C"/>
    <w:rsid w:val="2EEF3EEB"/>
    <w:rsid w:val="2EF67512"/>
    <w:rsid w:val="2EF7362C"/>
    <w:rsid w:val="2EF73CF0"/>
    <w:rsid w:val="2EFB296D"/>
    <w:rsid w:val="2EFC1307"/>
    <w:rsid w:val="2EFE0BDB"/>
    <w:rsid w:val="2EFE4F46"/>
    <w:rsid w:val="2EFF2EDF"/>
    <w:rsid w:val="2F017F60"/>
    <w:rsid w:val="2F030DBB"/>
    <w:rsid w:val="2F0437FF"/>
    <w:rsid w:val="2F0A3A24"/>
    <w:rsid w:val="2F0A61E8"/>
    <w:rsid w:val="2F0D5C0B"/>
    <w:rsid w:val="2F0E56BC"/>
    <w:rsid w:val="2F0F2DE8"/>
    <w:rsid w:val="2F0F6596"/>
    <w:rsid w:val="2F10090E"/>
    <w:rsid w:val="2F1523C9"/>
    <w:rsid w:val="2F155F25"/>
    <w:rsid w:val="2F1C67E3"/>
    <w:rsid w:val="2F1D6D82"/>
    <w:rsid w:val="2F1E1ACE"/>
    <w:rsid w:val="2F1F0B51"/>
    <w:rsid w:val="2F1F1FC4"/>
    <w:rsid w:val="2F236894"/>
    <w:rsid w:val="2F2C7428"/>
    <w:rsid w:val="2F3A39D1"/>
    <w:rsid w:val="2F3C1703"/>
    <w:rsid w:val="2F48454C"/>
    <w:rsid w:val="2F490799"/>
    <w:rsid w:val="2F500380"/>
    <w:rsid w:val="2F5B427F"/>
    <w:rsid w:val="2F6078A4"/>
    <w:rsid w:val="2F633134"/>
    <w:rsid w:val="2F6A7C36"/>
    <w:rsid w:val="2F6F3887"/>
    <w:rsid w:val="2F6F7D2B"/>
    <w:rsid w:val="2F704949"/>
    <w:rsid w:val="2F725125"/>
    <w:rsid w:val="2F7610B9"/>
    <w:rsid w:val="2F7F5230"/>
    <w:rsid w:val="2F83752B"/>
    <w:rsid w:val="2F880DEC"/>
    <w:rsid w:val="2F8B5B35"/>
    <w:rsid w:val="2F8E2058"/>
    <w:rsid w:val="2F95496C"/>
    <w:rsid w:val="2F971D09"/>
    <w:rsid w:val="2F990904"/>
    <w:rsid w:val="2F9B0B20"/>
    <w:rsid w:val="2F9B467C"/>
    <w:rsid w:val="2F9E416C"/>
    <w:rsid w:val="2FA06644"/>
    <w:rsid w:val="2FA21EAE"/>
    <w:rsid w:val="2FA87A93"/>
    <w:rsid w:val="2FAF0127"/>
    <w:rsid w:val="2FB8122D"/>
    <w:rsid w:val="2FBC7940"/>
    <w:rsid w:val="2FC609B8"/>
    <w:rsid w:val="2FC62B54"/>
    <w:rsid w:val="2FC736C3"/>
    <w:rsid w:val="2FC942BC"/>
    <w:rsid w:val="2FCC6F2B"/>
    <w:rsid w:val="2FCF2577"/>
    <w:rsid w:val="2FD065E6"/>
    <w:rsid w:val="2FD162F0"/>
    <w:rsid w:val="2FD23E16"/>
    <w:rsid w:val="2FD47B8E"/>
    <w:rsid w:val="2FD951A4"/>
    <w:rsid w:val="2FD96870"/>
    <w:rsid w:val="2FE043BB"/>
    <w:rsid w:val="2FE04785"/>
    <w:rsid w:val="2FE06533"/>
    <w:rsid w:val="2FE52B79"/>
    <w:rsid w:val="2FE63852"/>
    <w:rsid w:val="2FEE50F3"/>
    <w:rsid w:val="2FEE5C1B"/>
    <w:rsid w:val="2FF63FA8"/>
    <w:rsid w:val="2FF65D56"/>
    <w:rsid w:val="2FF81704"/>
    <w:rsid w:val="2FFB336C"/>
    <w:rsid w:val="2FFC38FD"/>
    <w:rsid w:val="30004AEC"/>
    <w:rsid w:val="3002294D"/>
    <w:rsid w:val="300F3CF4"/>
    <w:rsid w:val="301472B6"/>
    <w:rsid w:val="301B57BD"/>
    <w:rsid w:val="301E3473"/>
    <w:rsid w:val="301E7916"/>
    <w:rsid w:val="30222169"/>
    <w:rsid w:val="30231051"/>
    <w:rsid w:val="302723B3"/>
    <w:rsid w:val="30281C88"/>
    <w:rsid w:val="302820F2"/>
    <w:rsid w:val="3029612C"/>
    <w:rsid w:val="30297EDA"/>
    <w:rsid w:val="302A1EA4"/>
    <w:rsid w:val="302A5A00"/>
    <w:rsid w:val="302B41A7"/>
    <w:rsid w:val="302B5540"/>
    <w:rsid w:val="30330D58"/>
    <w:rsid w:val="30390D84"/>
    <w:rsid w:val="303A351C"/>
    <w:rsid w:val="303D059E"/>
    <w:rsid w:val="30405E56"/>
    <w:rsid w:val="30406FD1"/>
    <w:rsid w:val="3042268E"/>
    <w:rsid w:val="30442F65"/>
    <w:rsid w:val="304C7EB5"/>
    <w:rsid w:val="30536D05"/>
    <w:rsid w:val="30580BC9"/>
    <w:rsid w:val="3058256D"/>
    <w:rsid w:val="30593CFB"/>
    <w:rsid w:val="305B02AF"/>
    <w:rsid w:val="305E56A9"/>
    <w:rsid w:val="306233EC"/>
    <w:rsid w:val="306E2BD8"/>
    <w:rsid w:val="306E7FE2"/>
    <w:rsid w:val="307902EB"/>
    <w:rsid w:val="307D6477"/>
    <w:rsid w:val="307E1E29"/>
    <w:rsid w:val="30806709"/>
    <w:rsid w:val="3084371C"/>
    <w:rsid w:val="30896BCA"/>
    <w:rsid w:val="308A649E"/>
    <w:rsid w:val="30956FFB"/>
    <w:rsid w:val="30963095"/>
    <w:rsid w:val="309A2B85"/>
    <w:rsid w:val="30A21A3A"/>
    <w:rsid w:val="30A734F4"/>
    <w:rsid w:val="30A94E95"/>
    <w:rsid w:val="30AC22B1"/>
    <w:rsid w:val="30AE664D"/>
    <w:rsid w:val="30B26121"/>
    <w:rsid w:val="30B340C7"/>
    <w:rsid w:val="30C45E54"/>
    <w:rsid w:val="30C9346B"/>
    <w:rsid w:val="30D43B6A"/>
    <w:rsid w:val="30E236AE"/>
    <w:rsid w:val="30E262DA"/>
    <w:rsid w:val="30E738F1"/>
    <w:rsid w:val="30EA69A5"/>
    <w:rsid w:val="30EE1DEE"/>
    <w:rsid w:val="30F05651"/>
    <w:rsid w:val="310444A3"/>
    <w:rsid w:val="3106646D"/>
    <w:rsid w:val="31111BFD"/>
    <w:rsid w:val="31124E12"/>
    <w:rsid w:val="31175F84"/>
    <w:rsid w:val="311C322F"/>
    <w:rsid w:val="311E2ED7"/>
    <w:rsid w:val="31291B85"/>
    <w:rsid w:val="3129617A"/>
    <w:rsid w:val="312B3FDA"/>
    <w:rsid w:val="313275BE"/>
    <w:rsid w:val="313528AE"/>
    <w:rsid w:val="31366E3A"/>
    <w:rsid w:val="31393E3B"/>
    <w:rsid w:val="31474F6D"/>
    <w:rsid w:val="31477BE9"/>
    <w:rsid w:val="3148438F"/>
    <w:rsid w:val="314D7BF8"/>
    <w:rsid w:val="314F3970"/>
    <w:rsid w:val="31501496"/>
    <w:rsid w:val="31506ACE"/>
    <w:rsid w:val="31536286"/>
    <w:rsid w:val="315619EE"/>
    <w:rsid w:val="31572824"/>
    <w:rsid w:val="315947EF"/>
    <w:rsid w:val="315A37BA"/>
    <w:rsid w:val="315A40C3"/>
    <w:rsid w:val="315C42DF"/>
    <w:rsid w:val="315C449C"/>
    <w:rsid w:val="316136A3"/>
    <w:rsid w:val="3163373C"/>
    <w:rsid w:val="31666F0B"/>
    <w:rsid w:val="316771C6"/>
    <w:rsid w:val="31684A32"/>
    <w:rsid w:val="316867E0"/>
    <w:rsid w:val="316E7EEC"/>
    <w:rsid w:val="31715BEA"/>
    <w:rsid w:val="31745184"/>
    <w:rsid w:val="317B4CFF"/>
    <w:rsid w:val="317C04DD"/>
    <w:rsid w:val="31807FCD"/>
    <w:rsid w:val="3183186B"/>
    <w:rsid w:val="31887B58"/>
    <w:rsid w:val="318932DD"/>
    <w:rsid w:val="318A2BFA"/>
    <w:rsid w:val="318A49A8"/>
    <w:rsid w:val="31916A3A"/>
    <w:rsid w:val="31940B55"/>
    <w:rsid w:val="31943BEF"/>
    <w:rsid w:val="319770C5"/>
    <w:rsid w:val="31A619F8"/>
    <w:rsid w:val="31A77F56"/>
    <w:rsid w:val="31AD4DE9"/>
    <w:rsid w:val="31AF2BF4"/>
    <w:rsid w:val="31AF440F"/>
    <w:rsid w:val="31B15E56"/>
    <w:rsid w:val="31B163D9"/>
    <w:rsid w:val="31B53264"/>
    <w:rsid w:val="31B82709"/>
    <w:rsid w:val="31B859B9"/>
    <w:rsid w:val="31C3610C"/>
    <w:rsid w:val="31C94300"/>
    <w:rsid w:val="31CA62EC"/>
    <w:rsid w:val="31CB6D6E"/>
    <w:rsid w:val="31D05482"/>
    <w:rsid w:val="31D125D7"/>
    <w:rsid w:val="31D54EF7"/>
    <w:rsid w:val="31D92BDB"/>
    <w:rsid w:val="31DE2F46"/>
    <w:rsid w:val="31DF175B"/>
    <w:rsid w:val="31E3230A"/>
    <w:rsid w:val="31E83A23"/>
    <w:rsid w:val="31E83DC4"/>
    <w:rsid w:val="31EA071A"/>
    <w:rsid w:val="31EC1DA8"/>
    <w:rsid w:val="31F00869"/>
    <w:rsid w:val="31F167D5"/>
    <w:rsid w:val="31F84007"/>
    <w:rsid w:val="31FD161E"/>
    <w:rsid w:val="32024E86"/>
    <w:rsid w:val="3203475A"/>
    <w:rsid w:val="32090622"/>
    <w:rsid w:val="320F1351"/>
    <w:rsid w:val="320F1AB1"/>
    <w:rsid w:val="321702EA"/>
    <w:rsid w:val="32260BC4"/>
    <w:rsid w:val="32290665"/>
    <w:rsid w:val="322A1CE7"/>
    <w:rsid w:val="322F1676"/>
    <w:rsid w:val="32352C43"/>
    <w:rsid w:val="323D46AC"/>
    <w:rsid w:val="32400B34"/>
    <w:rsid w:val="3240775C"/>
    <w:rsid w:val="32480371"/>
    <w:rsid w:val="324803BF"/>
    <w:rsid w:val="324A2760"/>
    <w:rsid w:val="324D4B92"/>
    <w:rsid w:val="3259098A"/>
    <w:rsid w:val="3260395B"/>
    <w:rsid w:val="32621481"/>
    <w:rsid w:val="32635447"/>
    <w:rsid w:val="32654C69"/>
    <w:rsid w:val="32694DAB"/>
    <w:rsid w:val="32696CB3"/>
    <w:rsid w:val="326A47D9"/>
    <w:rsid w:val="326A4DED"/>
    <w:rsid w:val="326C2300"/>
    <w:rsid w:val="326E42CA"/>
    <w:rsid w:val="32700042"/>
    <w:rsid w:val="32723F14"/>
    <w:rsid w:val="32755658"/>
    <w:rsid w:val="32764F2C"/>
    <w:rsid w:val="327B0795"/>
    <w:rsid w:val="327D23CD"/>
    <w:rsid w:val="32840B71"/>
    <w:rsid w:val="3287538B"/>
    <w:rsid w:val="328A6C2A"/>
    <w:rsid w:val="328D7C9C"/>
    <w:rsid w:val="328E04C8"/>
    <w:rsid w:val="328F5FEE"/>
    <w:rsid w:val="32917FB8"/>
    <w:rsid w:val="32951856"/>
    <w:rsid w:val="32981347"/>
    <w:rsid w:val="32981BA7"/>
    <w:rsid w:val="329E6876"/>
    <w:rsid w:val="32A01FA9"/>
    <w:rsid w:val="32A45F3D"/>
    <w:rsid w:val="32A63A63"/>
    <w:rsid w:val="32A970B0"/>
    <w:rsid w:val="32AC5357"/>
    <w:rsid w:val="32AE2DA6"/>
    <w:rsid w:val="32B11C3C"/>
    <w:rsid w:val="32B12408"/>
    <w:rsid w:val="32B561A6"/>
    <w:rsid w:val="32B86A07"/>
    <w:rsid w:val="32B9730D"/>
    <w:rsid w:val="32C04CBB"/>
    <w:rsid w:val="32D700C1"/>
    <w:rsid w:val="32D81743"/>
    <w:rsid w:val="32DA195F"/>
    <w:rsid w:val="32DC56D7"/>
    <w:rsid w:val="32DF0D23"/>
    <w:rsid w:val="32E14A9C"/>
    <w:rsid w:val="32E2303D"/>
    <w:rsid w:val="32E334E6"/>
    <w:rsid w:val="32EC51EE"/>
    <w:rsid w:val="32F00926"/>
    <w:rsid w:val="32F3657D"/>
    <w:rsid w:val="32F522F5"/>
    <w:rsid w:val="32F64F46"/>
    <w:rsid w:val="32F81DE5"/>
    <w:rsid w:val="32FD11AA"/>
    <w:rsid w:val="32FD73FC"/>
    <w:rsid w:val="3306699B"/>
    <w:rsid w:val="33087F73"/>
    <w:rsid w:val="33112A84"/>
    <w:rsid w:val="33122EA7"/>
    <w:rsid w:val="33150BE9"/>
    <w:rsid w:val="331812CD"/>
    <w:rsid w:val="331A7FAD"/>
    <w:rsid w:val="331B03A0"/>
    <w:rsid w:val="33226E62"/>
    <w:rsid w:val="33282B11"/>
    <w:rsid w:val="33285907"/>
    <w:rsid w:val="333015F2"/>
    <w:rsid w:val="33305A23"/>
    <w:rsid w:val="333948D8"/>
    <w:rsid w:val="333A23FE"/>
    <w:rsid w:val="3341378C"/>
    <w:rsid w:val="33421B7C"/>
    <w:rsid w:val="33451B6B"/>
    <w:rsid w:val="33493E78"/>
    <w:rsid w:val="334B6320"/>
    <w:rsid w:val="334D2131"/>
    <w:rsid w:val="334D6CBE"/>
    <w:rsid w:val="33503FEE"/>
    <w:rsid w:val="3353014C"/>
    <w:rsid w:val="33574D5E"/>
    <w:rsid w:val="33641229"/>
    <w:rsid w:val="3364257A"/>
    <w:rsid w:val="33654D6A"/>
    <w:rsid w:val="33691B5B"/>
    <w:rsid w:val="336E3E55"/>
    <w:rsid w:val="336F02F9"/>
    <w:rsid w:val="3379603C"/>
    <w:rsid w:val="337A1509"/>
    <w:rsid w:val="337D1DE2"/>
    <w:rsid w:val="3381002D"/>
    <w:rsid w:val="33837901"/>
    <w:rsid w:val="33890C8F"/>
    <w:rsid w:val="33893878"/>
    <w:rsid w:val="33923FE8"/>
    <w:rsid w:val="339353A2"/>
    <w:rsid w:val="33945FB2"/>
    <w:rsid w:val="33973471"/>
    <w:rsid w:val="33995376"/>
    <w:rsid w:val="339C09C3"/>
    <w:rsid w:val="33A53571"/>
    <w:rsid w:val="33A855B9"/>
    <w:rsid w:val="33AD4398"/>
    <w:rsid w:val="33AD497E"/>
    <w:rsid w:val="33AE06F6"/>
    <w:rsid w:val="33B024CC"/>
    <w:rsid w:val="33B73A4E"/>
    <w:rsid w:val="33B774B3"/>
    <w:rsid w:val="33B930AD"/>
    <w:rsid w:val="33BE04D7"/>
    <w:rsid w:val="33BE302F"/>
    <w:rsid w:val="33C61EE3"/>
    <w:rsid w:val="33C817B8"/>
    <w:rsid w:val="33D20888"/>
    <w:rsid w:val="33D502B3"/>
    <w:rsid w:val="33D57C47"/>
    <w:rsid w:val="33D934D4"/>
    <w:rsid w:val="33E34843"/>
    <w:rsid w:val="33E36107"/>
    <w:rsid w:val="33E5680D"/>
    <w:rsid w:val="33ED7092"/>
    <w:rsid w:val="33F26834"/>
    <w:rsid w:val="33FB393B"/>
    <w:rsid w:val="33FE2F6A"/>
    <w:rsid w:val="34000F51"/>
    <w:rsid w:val="34076784"/>
    <w:rsid w:val="340A756F"/>
    <w:rsid w:val="340B0AC3"/>
    <w:rsid w:val="340E07E5"/>
    <w:rsid w:val="3411315F"/>
    <w:rsid w:val="341669C7"/>
    <w:rsid w:val="341741FA"/>
    <w:rsid w:val="341829E1"/>
    <w:rsid w:val="341C4A20"/>
    <w:rsid w:val="341D2ED3"/>
    <w:rsid w:val="341D3232"/>
    <w:rsid w:val="341E3ACD"/>
    <w:rsid w:val="341E7629"/>
    <w:rsid w:val="341F7DA1"/>
    <w:rsid w:val="342328FC"/>
    <w:rsid w:val="34235BF7"/>
    <w:rsid w:val="34272982"/>
    <w:rsid w:val="342C2CEA"/>
    <w:rsid w:val="34325F48"/>
    <w:rsid w:val="34337579"/>
    <w:rsid w:val="34346E4D"/>
    <w:rsid w:val="3437693D"/>
    <w:rsid w:val="34384B8F"/>
    <w:rsid w:val="343926B5"/>
    <w:rsid w:val="34394463"/>
    <w:rsid w:val="343D03F7"/>
    <w:rsid w:val="34401C96"/>
    <w:rsid w:val="344077DC"/>
    <w:rsid w:val="34447A07"/>
    <w:rsid w:val="34473024"/>
    <w:rsid w:val="344B6745"/>
    <w:rsid w:val="344C4197"/>
    <w:rsid w:val="344D6161"/>
    <w:rsid w:val="344F1ED9"/>
    <w:rsid w:val="34504415"/>
    <w:rsid w:val="345346AE"/>
    <w:rsid w:val="345632C2"/>
    <w:rsid w:val="345D2848"/>
    <w:rsid w:val="345D45F6"/>
    <w:rsid w:val="345E35EB"/>
    <w:rsid w:val="345F0356"/>
    <w:rsid w:val="34605428"/>
    <w:rsid w:val="346375C0"/>
    <w:rsid w:val="346445CD"/>
    <w:rsid w:val="34692F9B"/>
    <w:rsid w:val="34693484"/>
    <w:rsid w:val="346B1CFE"/>
    <w:rsid w:val="346C2A8B"/>
    <w:rsid w:val="346F60D7"/>
    <w:rsid w:val="34732F0D"/>
    <w:rsid w:val="34777F6D"/>
    <w:rsid w:val="347A51A8"/>
    <w:rsid w:val="348118FC"/>
    <w:rsid w:val="348222AE"/>
    <w:rsid w:val="34873421"/>
    <w:rsid w:val="348D2FF1"/>
    <w:rsid w:val="348F0527"/>
    <w:rsid w:val="34933A4F"/>
    <w:rsid w:val="3494655F"/>
    <w:rsid w:val="34967B08"/>
    <w:rsid w:val="34A17CC8"/>
    <w:rsid w:val="34A728B5"/>
    <w:rsid w:val="34AC732B"/>
    <w:rsid w:val="34AE2C51"/>
    <w:rsid w:val="34B25955"/>
    <w:rsid w:val="34B61F58"/>
    <w:rsid w:val="34BD2629"/>
    <w:rsid w:val="34BD5094"/>
    <w:rsid w:val="34BF0415"/>
    <w:rsid w:val="34C32238"/>
    <w:rsid w:val="34C66F39"/>
    <w:rsid w:val="34D17DCC"/>
    <w:rsid w:val="34D36666"/>
    <w:rsid w:val="34DD5737"/>
    <w:rsid w:val="34E02B31"/>
    <w:rsid w:val="34F07218"/>
    <w:rsid w:val="34F8663F"/>
    <w:rsid w:val="34FC6F25"/>
    <w:rsid w:val="35042CC3"/>
    <w:rsid w:val="35050C1D"/>
    <w:rsid w:val="35064C8D"/>
    <w:rsid w:val="35074561"/>
    <w:rsid w:val="35150A2C"/>
    <w:rsid w:val="351522E2"/>
    <w:rsid w:val="35156D57"/>
    <w:rsid w:val="35164B68"/>
    <w:rsid w:val="351700E9"/>
    <w:rsid w:val="3518051D"/>
    <w:rsid w:val="35183767"/>
    <w:rsid w:val="351B20BF"/>
    <w:rsid w:val="3522139B"/>
    <w:rsid w:val="3522586C"/>
    <w:rsid w:val="352549E8"/>
    <w:rsid w:val="35260E8C"/>
    <w:rsid w:val="352C5D76"/>
    <w:rsid w:val="352E0830"/>
    <w:rsid w:val="3530432C"/>
    <w:rsid w:val="35354249"/>
    <w:rsid w:val="353E2233"/>
    <w:rsid w:val="353E4427"/>
    <w:rsid w:val="3546508A"/>
    <w:rsid w:val="35472BB0"/>
    <w:rsid w:val="35494369"/>
    <w:rsid w:val="355359F9"/>
    <w:rsid w:val="35572FD6"/>
    <w:rsid w:val="35594AFA"/>
    <w:rsid w:val="35632F82"/>
    <w:rsid w:val="356419B4"/>
    <w:rsid w:val="3566572C"/>
    <w:rsid w:val="3568449D"/>
    <w:rsid w:val="356B2D42"/>
    <w:rsid w:val="357065AB"/>
    <w:rsid w:val="35777939"/>
    <w:rsid w:val="357A2F85"/>
    <w:rsid w:val="357B054F"/>
    <w:rsid w:val="357C0AAC"/>
    <w:rsid w:val="35827561"/>
    <w:rsid w:val="35885AF5"/>
    <w:rsid w:val="358C5FA8"/>
    <w:rsid w:val="359202CF"/>
    <w:rsid w:val="35977693"/>
    <w:rsid w:val="3598548C"/>
    <w:rsid w:val="359F479A"/>
    <w:rsid w:val="35A149B6"/>
    <w:rsid w:val="35A3428A"/>
    <w:rsid w:val="35A63D7A"/>
    <w:rsid w:val="35A95619"/>
    <w:rsid w:val="35AA5754"/>
    <w:rsid w:val="35AB313F"/>
    <w:rsid w:val="35AD7633"/>
    <w:rsid w:val="35BA15D4"/>
    <w:rsid w:val="35BB3F9F"/>
    <w:rsid w:val="35BB76F2"/>
    <w:rsid w:val="35C15DF1"/>
    <w:rsid w:val="35C40D6C"/>
    <w:rsid w:val="35C64FF0"/>
    <w:rsid w:val="35C91817"/>
    <w:rsid w:val="35CA16AF"/>
    <w:rsid w:val="35CB37E1"/>
    <w:rsid w:val="35D05A62"/>
    <w:rsid w:val="35D41A8D"/>
    <w:rsid w:val="35D42696"/>
    <w:rsid w:val="35DA1C76"/>
    <w:rsid w:val="35DA3A24"/>
    <w:rsid w:val="35DE1766"/>
    <w:rsid w:val="35DF3FE2"/>
    <w:rsid w:val="35E26A4F"/>
    <w:rsid w:val="35E843BA"/>
    <w:rsid w:val="35F40F8A"/>
    <w:rsid w:val="35F43E19"/>
    <w:rsid w:val="35F81149"/>
    <w:rsid w:val="35F965A0"/>
    <w:rsid w:val="35FB2318"/>
    <w:rsid w:val="35FE3BB6"/>
    <w:rsid w:val="35FE5964"/>
    <w:rsid w:val="36010FB1"/>
    <w:rsid w:val="36050AA1"/>
    <w:rsid w:val="36074A7F"/>
    <w:rsid w:val="36087BFF"/>
    <w:rsid w:val="360D3DFA"/>
    <w:rsid w:val="36127662"/>
    <w:rsid w:val="36191495"/>
    <w:rsid w:val="361A2668"/>
    <w:rsid w:val="361B1DC7"/>
    <w:rsid w:val="362058DB"/>
    <w:rsid w:val="36252EF1"/>
    <w:rsid w:val="36257395"/>
    <w:rsid w:val="362D624A"/>
    <w:rsid w:val="36315D3A"/>
    <w:rsid w:val="36392E40"/>
    <w:rsid w:val="36415851"/>
    <w:rsid w:val="364315C9"/>
    <w:rsid w:val="36445017"/>
    <w:rsid w:val="3647730B"/>
    <w:rsid w:val="364A01F9"/>
    <w:rsid w:val="364C4922"/>
    <w:rsid w:val="36571359"/>
    <w:rsid w:val="36590DED"/>
    <w:rsid w:val="36617CA1"/>
    <w:rsid w:val="36633A19"/>
    <w:rsid w:val="36681CF5"/>
    <w:rsid w:val="36684DE4"/>
    <w:rsid w:val="366854D4"/>
    <w:rsid w:val="366D6646"/>
    <w:rsid w:val="36723C5D"/>
    <w:rsid w:val="3676374D"/>
    <w:rsid w:val="367B5207"/>
    <w:rsid w:val="367F5027"/>
    <w:rsid w:val="36821864"/>
    <w:rsid w:val="368526D6"/>
    <w:rsid w:val="36857F6B"/>
    <w:rsid w:val="36862834"/>
    <w:rsid w:val="36883480"/>
    <w:rsid w:val="36891E90"/>
    <w:rsid w:val="368D0A96"/>
    <w:rsid w:val="368F4369"/>
    <w:rsid w:val="36923549"/>
    <w:rsid w:val="36932551"/>
    <w:rsid w:val="36987B67"/>
    <w:rsid w:val="369E06DD"/>
    <w:rsid w:val="369E0EF6"/>
    <w:rsid w:val="369E2454"/>
    <w:rsid w:val="36A007CA"/>
    <w:rsid w:val="36A24189"/>
    <w:rsid w:val="36AA0802"/>
    <w:rsid w:val="36AA33F6"/>
    <w:rsid w:val="36AD2EE7"/>
    <w:rsid w:val="36B060E9"/>
    <w:rsid w:val="36B204FD"/>
    <w:rsid w:val="36B6623F"/>
    <w:rsid w:val="36B75FBF"/>
    <w:rsid w:val="36BC0835"/>
    <w:rsid w:val="36BD0C45"/>
    <w:rsid w:val="36BF0D56"/>
    <w:rsid w:val="36C00E6C"/>
    <w:rsid w:val="36C36A0B"/>
    <w:rsid w:val="36D026DB"/>
    <w:rsid w:val="36D05553"/>
    <w:rsid w:val="36D6068F"/>
    <w:rsid w:val="36DC4253"/>
    <w:rsid w:val="36DD37CC"/>
    <w:rsid w:val="36DF0E70"/>
    <w:rsid w:val="36E508D2"/>
    <w:rsid w:val="36EC53F1"/>
    <w:rsid w:val="36EE59D9"/>
    <w:rsid w:val="36F63451"/>
    <w:rsid w:val="37073D45"/>
    <w:rsid w:val="370F5CB0"/>
    <w:rsid w:val="370F76FD"/>
    <w:rsid w:val="37123819"/>
    <w:rsid w:val="37155114"/>
    <w:rsid w:val="37181BAF"/>
    <w:rsid w:val="37182233"/>
    <w:rsid w:val="37182A56"/>
    <w:rsid w:val="371A5A02"/>
    <w:rsid w:val="37236633"/>
    <w:rsid w:val="372376B1"/>
    <w:rsid w:val="3727713D"/>
    <w:rsid w:val="372817A1"/>
    <w:rsid w:val="37313B18"/>
    <w:rsid w:val="37375C91"/>
    <w:rsid w:val="37391D72"/>
    <w:rsid w:val="373D3C15"/>
    <w:rsid w:val="37437A92"/>
    <w:rsid w:val="37476A3A"/>
    <w:rsid w:val="374D6BA3"/>
    <w:rsid w:val="374E46CA"/>
    <w:rsid w:val="3755284C"/>
    <w:rsid w:val="3755562B"/>
    <w:rsid w:val="375810A4"/>
    <w:rsid w:val="37594A21"/>
    <w:rsid w:val="37615146"/>
    <w:rsid w:val="37620175"/>
    <w:rsid w:val="37636235"/>
    <w:rsid w:val="3764646E"/>
    <w:rsid w:val="37692A49"/>
    <w:rsid w:val="376F28DA"/>
    <w:rsid w:val="37752793"/>
    <w:rsid w:val="37753A04"/>
    <w:rsid w:val="377A101B"/>
    <w:rsid w:val="377F0D27"/>
    <w:rsid w:val="37840664"/>
    <w:rsid w:val="37841E99"/>
    <w:rsid w:val="37875BB4"/>
    <w:rsid w:val="378917F8"/>
    <w:rsid w:val="37922808"/>
    <w:rsid w:val="3793032E"/>
    <w:rsid w:val="379800C9"/>
    <w:rsid w:val="37983B97"/>
    <w:rsid w:val="379B44FD"/>
    <w:rsid w:val="379D2F5B"/>
    <w:rsid w:val="37A1123B"/>
    <w:rsid w:val="37A147F9"/>
    <w:rsid w:val="37A83DDA"/>
    <w:rsid w:val="37AD13F0"/>
    <w:rsid w:val="37AE6F16"/>
    <w:rsid w:val="37B06978"/>
    <w:rsid w:val="37B7226F"/>
    <w:rsid w:val="37B81B43"/>
    <w:rsid w:val="37BD15EC"/>
    <w:rsid w:val="37C3779D"/>
    <w:rsid w:val="37C67B72"/>
    <w:rsid w:val="37CC393A"/>
    <w:rsid w:val="37CE281A"/>
    <w:rsid w:val="37D050DF"/>
    <w:rsid w:val="37D20707"/>
    <w:rsid w:val="37D44BCF"/>
    <w:rsid w:val="37D546DA"/>
    <w:rsid w:val="37D54F1B"/>
    <w:rsid w:val="37D7646D"/>
    <w:rsid w:val="37DC1CD5"/>
    <w:rsid w:val="37DC3A83"/>
    <w:rsid w:val="37E00298"/>
    <w:rsid w:val="37E1553E"/>
    <w:rsid w:val="37E33064"/>
    <w:rsid w:val="37E334DC"/>
    <w:rsid w:val="37E82428"/>
    <w:rsid w:val="37EB2790"/>
    <w:rsid w:val="37ED5C91"/>
    <w:rsid w:val="37EE1E82"/>
    <w:rsid w:val="37EF573E"/>
    <w:rsid w:val="37F82BA8"/>
    <w:rsid w:val="38060B00"/>
    <w:rsid w:val="38076059"/>
    <w:rsid w:val="380964E8"/>
    <w:rsid w:val="381274A5"/>
    <w:rsid w:val="38157406"/>
    <w:rsid w:val="38275BB9"/>
    <w:rsid w:val="3828316D"/>
    <w:rsid w:val="382D142B"/>
    <w:rsid w:val="382E3A24"/>
    <w:rsid w:val="383314B7"/>
    <w:rsid w:val="383B297B"/>
    <w:rsid w:val="38417B15"/>
    <w:rsid w:val="3844298F"/>
    <w:rsid w:val="384855BD"/>
    <w:rsid w:val="385C4BC4"/>
    <w:rsid w:val="385C5D50"/>
    <w:rsid w:val="385D37E7"/>
    <w:rsid w:val="385F71F4"/>
    <w:rsid w:val="386121DB"/>
    <w:rsid w:val="38620668"/>
    <w:rsid w:val="38654456"/>
    <w:rsid w:val="38673399"/>
    <w:rsid w:val="386817BB"/>
    <w:rsid w:val="386A72E1"/>
    <w:rsid w:val="386B727B"/>
    <w:rsid w:val="387243E8"/>
    <w:rsid w:val="387B504A"/>
    <w:rsid w:val="387D042B"/>
    <w:rsid w:val="387D5D44"/>
    <w:rsid w:val="387F0D2C"/>
    <w:rsid w:val="388008B3"/>
    <w:rsid w:val="38824072"/>
    <w:rsid w:val="38846CB4"/>
    <w:rsid w:val="38877E93"/>
    <w:rsid w:val="388C0C94"/>
    <w:rsid w:val="388F69CD"/>
    <w:rsid w:val="3890274F"/>
    <w:rsid w:val="389572DD"/>
    <w:rsid w:val="38983414"/>
    <w:rsid w:val="389A29C0"/>
    <w:rsid w:val="389C3792"/>
    <w:rsid w:val="389C4947"/>
    <w:rsid w:val="389F5E73"/>
    <w:rsid w:val="38A071A7"/>
    <w:rsid w:val="38A30F62"/>
    <w:rsid w:val="38A93AAB"/>
    <w:rsid w:val="38AB2EC1"/>
    <w:rsid w:val="38B1469E"/>
    <w:rsid w:val="38B302F9"/>
    <w:rsid w:val="38BB18EB"/>
    <w:rsid w:val="38BD38B5"/>
    <w:rsid w:val="38BE5E78"/>
    <w:rsid w:val="38C2711D"/>
    <w:rsid w:val="38CC1D4A"/>
    <w:rsid w:val="38D020AF"/>
    <w:rsid w:val="38D030A4"/>
    <w:rsid w:val="38D528F7"/>
    <w:rsid w:val="38D60872"/>
    <w:rsid w:val="38D96215"/>
    <w:rsid w:val="38DC353B"/>
    <w:rsid w:val="38DD5D05"/>
    <w:rsid w:val="38DE55D9"/>
    <w:rsid w:val="38E27F47"/>
    <w:rsid w:val="38E33A25"/>
    <w:rsid w:val="38E96EEF"/>
    <w:rsid w:val="38EC419A"/>
    <w:rsid w:val="38F12CD3"/>
    <w:rsid w:val="38F1355F"/>
    <w:rsid w:val="38F60B75"/>
    <w:rsid w:val="38F82B3F"/>
    <w:rsid w:val="38F94775"/>
    <w:rsid w:val="3902751A"/>
    <w:rsid w:val="390A63CE"/>
    <w:rsid w:val="390E2362"/>
    <w:rsid w:val="390F49E4"/>
    <w:rsid w:val="390F7E89"/>
    <w:rsid w:val="39101785"/>
    <w:rsid w:val="39137979"/>
    <w:rsid w:val="39160EB8"/>
    <w:rsid w:val="39184F8F"/>
    <w:rsid w:val="391E6E55"/>
    <w:rsid w:val="392505F0"/>
    <w:rsid w:val="392732D9"/>
    <w:rsid w:val="3929719C"/>
    <w:rsid w:val="392971ED"/>
    <w:rsid w:val="392A47D3"/>
    <w:rsid w:val="392A6A70"/>
    <w:rsid w:val="392B4CC2"/>
    <w:rsid w:val="392E47B3"/>
    <w:rsid w:val="39307CFE"/>
    <w:rsid w:val="39325651"/>
    <w:rsid w:val="393A3157"/>
    <w:rsid w:val="393E1819"/>
    <w:rsid w:val="39430307"/>
    <w:rsid w:val="394B7F8C"/>
    <w:rsid w:val="394C729B"/>
    <w:rsid w:val="394E09B1"/>
    <w:rsid w:val="39540E7F"/>
    <w:rsid w:val="39561614"/>
    <w:rsid w:val="395D0BF4"/>
    <w:rsid w:val="395F051D"/>
    <w:rsid w:val="396A50BF"/>
    <w:rsid w:val="396B5912"/>
    <w:rsid w:val="39722811"/>
    <w:rsid w:val="397523E2"/>
    <w:rsid w:val="397D1296"/>
    <w:rsid w:val="397D4DF2"/>
    <w:rsid w:val="397F0B6A"/>
    <w:rsid w:val="397F6DBC"/>
    <w:rsid w:val="39846181"/>
    <w:rsid w:val="39893797"/>
    <w:rsid w:val="39913610"/>
    <w:rsid w:val="39914258"/>
    <w:rsid w:val="3995038E"/>
    <w:rsid w:val="399654A2"/>
    <w:rsid w:val="39986581"/>
    <w:rsid w:val="399B3847"/>
    <w:rsid w:val="399C171C"/>
    <w:rsid w:val="399D36E6"/>
    <w:rsid w:val="399E0CD7"/>
    <w:rsid w:val="399E7A18"/>
    <w:rsid w:val="39A14A8C"/>
    <w:rsid w:val="39A9208B"/>
    <w:rsid w:val="39A95D8A"/>
    <w:rsid w:val="39AE76A2"/>
    <w:rsid w:val="39B822CE"/>
    <w:rsid w:val="39B96CFD"/>
    <w:rsid w:val="39BF540B"/>
    <w:rsid w:val="39C96289"/>
    <w:rsid w:val="39CA501E"/>
    <w:rsid w:val="39CB3DB0"/>
    <w:rsid w:val="39CD3FCC"/>
    <w:rsid w:val="39DF785B"/>
    <w:rsid w:val="39E1094C"/>
    <w:rsid w:val="39E15381"/>
    <w:rsid w:val="39E3559D"/>
    <w:rsid w:val="39EC4898"/>
    <w:rsid w:val="39F6247B"/>
    <w:rsid w:val="39FC3754"/>
    <w:rsid w:val="39FE23D7"/>
    <w:rsid w:val="3A033932"/>
    <w:rsid w:val="3A0A0D7C"/>
    <w:rsid w:val="3A0A134B"/>
    <w:rsid w:val="3A0D4436"/>
    <w:rsid w:val="3A154454"/>
    <w:rsid w:val="3A1C1022"/>
    <w:rsid w:val="3A1C2B2E"/>
    <w:rsid w:val="3A217E73"/>
    <w:rsid w:val="3A231E3E"/>
    <w:rsid w:val="3A25196D"/>
    <w:rsid w:val="3A2659D8"/>
    <w:rsid w:val="3A2A3C2A"/>
    <w:rsid w:val="3A2B0CF2"/>
    <w:rsid w:val="3A3311AB"/>
    <w:rsid w:val="3A385857"/>
    <w:rsid w:val="3A3C2EFF"/>
    <w:rsid w:val="3A40479E"/>
    <w:rsid w:val="3A4A561C"/>
    <w:rsid w:val="3A563FC1"/>
    <w:rsid w:val="3A584097"/>
    <w:rsid w:val="3A5913BB"/>
    <w:rsid w:val="3A61177C"/>
    <w:rsid w:val="3A6158D6"/>
    <w:rsid w:val="3A692AF3"/>
    <w:rsid w:val="3A695377"/>
    <w:rsid w:val="3A7206CF"/>
    <w:rsid w:val="3A791A5E"/>
    <w:rsid w:val="3A7E0E22"/>
    <w:rsid w:val="3A7E7074"/>
    <w:rsid w:val="3A7E7354"/>
    <w:rsid w:val="3A804602"/>
    <w:rsid w:val="3A810BB5"/>
    <w:rsid w:val="3A8542C3"/>
    <w:rsid w:val="3A872856"/>
    <w:rsid w:val="3A881CA1"/>
    <w:rsid w:val="3A944AE9"/>
    <w:rsid w:val="3A9656E4"/>
    <w:rsid w:val="3A970136"/>
    <w:rsid w:val="3A992100"/>
    <w:rsid w:val="3A9C5C09"/>
    <w:rsid w:val="3A9E10EB"/>
    <w:rsid w:val="3AA54601"/>
    <w:rsid w:val="3AB111F7"/>
    <w:rsid w:val="3AB15ABA"/>
    <w:rsid w:val="3AB42A96"/>
    <w:rsid w:val="3AB658AA"/>
    <w:rsid w:val="3AB962FE"/>
    <w:rsid w:val="3ABD5CA2"/>
    <w:rsid w:val="3ABD5DEE"/>
    <w:rsid w:val="3ABE6CDA"/>
    <w:rsid w:val="3AC0768C"/>
    <w:rsid w:val="3AC133C7"/>
    <w:rsid w:val="3AC151B3"/>
    <w:rsid w:val="3AC23405"/>
    <w:rsid w:val="3AC54CA3"/>
    <w:rsid w:val="3AC64B87"/>
    <w:rsid w:val="3ADD023E"/>
    <w:rsid w:val="3AE3337B"/>
    <w:rsid w:val="3AE50EA1"/>
    <w:rsid w:val="3AEC222F"/>
    <w:rsid w:val="3AEC4FDE"/>
    <w:rsid w:val="3AF86E26"/>
    <w:rsid w:val="3AFC4F2B"/>
    <w:rsid w:val="3AFF6407"/>
    <w:rsid w:val="3B0C0B24"/>
    <w:rsid w:val="3B0E664A"/>
    <w:rsid w:val="3B153A67"/>
    <w:rsid w:val="3B176798"/>
    <w:rsid w:val="3B195C03"/>
    <w:rsid w:val="3B1B48C3"/>
    <w:rsid w:val="3B1D7C60"/>
    <w:rsid w:val="3B1F5D8D"/>
    <w:rsid w:val="3B2C4013"/>
    <w:rsid w:val="3B2E2848"/>
    <w:rsid w:val="3B2F65C0"/>
    <w:rsid w:val="3B301E22"/>
    <w:rsid w:val="3B312338"/>
    <w:rsid w:val="3B3763D1"/>
    <w:rsid w:val="3B42636E"/>
    <w:rsid w:val="3B437129"/>
    <w:rsid w:val="3B4756B8"/>
    <w:rsid w:val="3B4C0F20"/>
    <w:rsid w:val="3B4C2CCE"/>
    <w:rsid w:val="3B506366"/>
    <w:rsid w:val="3B53405D"/>
    <w:rsid w:val="3B5A7073"/>
    <w:rsid w:val="3B5B5607"/>
    <w:rsid w:val="3B5F6EA5"/>
    <w:rsid w:val="3B607184"/>
    <w:rsid w:val="3B625A97"/>
    <w:rsid w:val="3B634772"/>
    <w:rsid w:val="3B64626A"/>
    <w:rsid w:val="3B6A75F8"/>
    <w:rsid w:val="3B6C511E"/>
    <w:rsid w:val="3B6D76D3"/>
    <w:rsid w:val="3B6E7FA8"/>
    <w:rsid w:val="3B716BD9"/>
    <w:rsid w:val="3B750477"/>
    <w:rsid w:val="3B7C158F"/>
    <w:rsid w:val="3B8B7C9A"/>
    <w:rsid w:val="3B9A1C8B"/>
    <w:rsid w:val="3B9B61CA"/>
    <w:rsid w:val="3B9D25DA"/>
    <w:rsid w:val="3B9E68C8"/>
    <w:rsid w:val="3B9F3746"/>
    <w:rsid w:val="3BA23236"/>
    <w:rsid w:val="3BAA3110"/>
    <w:rsid w:val="3BAB3E99"/>
    <w:rsid w:val="3BAC19BF"/>
    <w:rsid w:val="3BAE3989"/>
    <w:rsid w:val="3BB371F1"/>
    <w:rsid w:val="3BB645EB"/>
    <w:rsid w:val="3BB70A8F"/>
    <w:rsid w:val="3BBA71BC"/>
    <w:rsid w:val="3BBC0194"/>
    <w:rsid w:val="3BBD4ED2"/>
    <w:rsid w:val="3BBE6FCD"/>
    <w:rsid w:val="3BBE70A5"/>
    <w:rsid w:val="3BC31A45"/>
    <w:rsid w:val="3BC74A4B"/>
    <w:rsid w:val="3BCB62E9"/>
    <w:rsid w:val="3BCE7B87"/>
    <w:rsid w:val="3BD67C19"/>
    <w:rsid w:val="3BDC22A4"/>
    <w:rsid w:val="3BDD426E"/>
    <w:rsid w:val="3BE01289"/>
    <w:rsid w:val="3BE41159"/>
    <w:rsid w:val="3BE41E09"/>
    <w:rsid w:val="3BEF3D86"/>
    <w:rsid w:val="3BF4738E"/>
    <w:rsid w:val="3BF530C9"/>
    <w:rsid w:val="3BF53366"/>
    <w:rsid w:val="3BF910A8"/>
    <w:rsid w:val="3C011D0B"/>
    <w:rsid w:val="3C033CD5"/>
    <w:rsid w:val="3C033FA1"/>
    <w:rsid w:val="3C095FCC"/>
    <w:rsid w:val="3C0E2679"/>
    <w:rsid w:val="3C12216A"/>
    <w:rsid w:val="3C144385"/>
    <w:rsid w:val="3C177780"/>
    <w:rsid w:val="3C195C12"/>
    <w:rsid w:val="3C1C6307"/>
    <w:rsid w:val="3C1E1CA5"/>
    <w:rsid w:val="3C1F4887"/>
    <w:rsid w:val="3C2123AD"/>
    <w:rsid w:val="3C2F6E1E"/>
    <w:rsid w:val="3C314072"/>
    <w:rsid w:val="3C333E8E"/>
    <w:rsid w:val="3C340332"/>
    <w:rsid w:val="3C3519B4"/>
    <w:rsid w:val="3C362434"/>
    <w:rsid w:val="3C3976F6"/>
    <w:rsid w:val="3C3A6FCB"/>
    <w:rsid w:val="3C3E2F5F"/>
    <w:rsid w:val="3C406CD7"/>
    <w:rsid w:val="3C415D6A"/>
    <w:rsid w:val="3C447867"/>
    <w:rsid w:val="3C463BC1"/>
    <w:rsid w:val="3C485B8B"/>
    <w:rsid w:val="3C4979C4"/>
    <w:rsid w:val="3C4F64BA"/>
    <w:rsid w:val="3C502C92"/>
    <w:rsid w:val="3C5A4785"/>
    <w:rsid w:val="3C5B3302"/>
    <w:rsid w:val="3C5B3DA4"/>
    <w:rsid w:val="3C5C33E5"/>
    <w:rsid w:val="3C5E0F0B"/>
    <w:rsid w:val="3C616C4D"/>
    <w:rsid w:val="3C641407"/>
    <w:rsid w:val="3C664263"/>
    <w:rsid w:val="3C6A742F"/>
    <w:rsid w:val="3C6B7ACC"/>
    <w:rsid w:val="3C731D04"/>
    <w:rsid w:val="3C75071A"/>
    <w:rsid w:val="3C7D02E9"/>
    <w:rsid w:val="3C7D1519"/>
    <w:rsid w:val="3C7F27E9"/>
    <w:rsid w:val="3C830972"/>
    <w:rsid w:val="3C84058D"/>
    <w:rsid w:val="3C8666B4"/>
    <w:rsid w:val="3C8A739A"/>
    <w:rsid w:val="3C922A41"/>
    <w:rsid w:val="3C936A65"/>
    <w:rsid w:val="3C9748D5"/>
    <w:rsid w:val="3CA52FDE"/>
    <w:rsid w:val="3CAC21A2"/>
    <w:rsid w:val="3CB03348"/>
    <w:rsid w:val="3CB324B6"/>
    <w:rsid w:val="3CB45B09"/>
    <w:rsid w:val="3CBD51CD"/>
    <w:rsid w:val="3CBE6046"/>
    <w:rsid w:val="3CCB40C7"/>
    <w:rsid w:val="3CCC056A"/>
    <w:rsid w:val="3CCE671A"/>
    <w:rsid w:val="3CCF281D"/>
    <w:rsid w:val="3CD13B56"/>
    <w:rsid w:val="3CD15B81"/>
    <w:rsid w:val="3CDA245A"/>
    <w:rsid w:val="3CDB255C"/>
    <w:rsid w:val="3CDC165C"/>
    <w:rsid w:val="3CDE029E"/>
    <w:rsid w:val="3CE16758"/>
    <w:rsid w:val="3CE8383B"/>
    <w:rsid w:val="3CEA1374"/>
    <w:rsid w:val="3CEA214B"/>
    <w:rsid w:val="3CEA6C43"/>
    <w:rsid w:val="3CEF4259"/>
    <w:rsid w:val="3CF03B2D"/>
    <w:rsid w:val="3CF7291B"/>
    <w:rsid w:val="3CF90C34"/>
    <w:rsid w:val="3CF950D8"/>
    <w:rsid w:val="3CFE3043"/>
    <w:rsid w:val="3CFE449C"/>
    <w:rsid w:val="3D014C75"/>
    <w:rsid w:val="3D0532FC"/>
    <w:rsid w:val="3D0575D8"/>
    <w:rsid w:val="3D0A2E41"/>
    <w:rsid w:val="3D0C6BBD"/>
    <w:rsid w:val="3D0F0457"/>
    <w:rsid w:val="3D0F2205"/>
    <w:rsid w:val="3D0F48FB"/>
    <w:rsid w:val="3D127F47"/>
    <w:rsid w:val="3D157871"/>
    <w:rsid w:val="3D167A38"/>
    <w:rsid w:val="3D1911E7"/>
    <w:rsid w:val="3D1D2B74"/>
    <w:rsid w:val="3D1E06B7"/>
    <w:rsid w:val="3D1E68EC"/>
    <w:rsid w:val="3D256A71"/>
    <w:rsid w:val="3D2959BD"/>
    <w:rsid w:val="3D346D9D"/>
    <w:rsid w:val="3D356511"/>
    <w:rsid w:val="3D361E88"/>
    <w:rsid w:val="3D3B3666"/>
    <w:rsid w:val="3D3D3216"/>
    <w:rsid w:val="3D430983"/>
    <w:rsid w:val="3D475E43"/>
    <w:rsid w:val="3D4E71D1"/>
    <w:rsid w:val="3D504CB9"/>
    <w:rsid w:val="3D6720EA"/>
    <w:rsid w:val="3D6C7658"/>
    <w:rsid w:val="3D725D1C"/>
    <w:rsid w:val="3D74475E"/>
    <w:rsid w:val="3D7529B0"/>
    <w:rsid w:val="3D791D75"/>
    <w:rsid w:val="3D7A7FC6"/>
    <w:rsid w:val="3D7F6BE5"/>
    <w:rsid w:val="3D801355"/>
    <w:rsid w:val="3D876E0F"/>
    <w:rsid w:val="3D8A3B45"/>
    <w:rsid w:val="3D8C75A7"/>
    <w:rsid w:val="3D8E6FFD"/>
    <w:rsid w:val="3D9170BE"/>
    <w:rsid w:val="3D954E00"/>
    <w:rsid w:val="3D962926"/>
    <w:rsid w:val="3D9B7F3D"/>
    <w:rsid w:val="3D9F17DB"/>
    <w:rsid w:val="3DA079AE"/>
    <w:rsid w:val="3DA655A0"/>
    <w:rsid w:val="3DA6700D"/>
    <w:rsid w:val="3DA9265A"/>
    <w:rsid w:val="3DB05550"/>
    <w:rsid w:val="3DB42DAD"/>
    <w:rsid w:val="3DB92E37"/>
    <w:rsid w:val="3DBB5757"/>
    <w:rsid w:val="3DC15BF5"/>
    <w:rsid w:val="3DC2319A"/>
    <w:rsid w:val="3DC23A42"/>
    <w:rsid w:val="3DC254CA"/>
    <w:rsid w:val="3DC56D68"/>
    <w:rsid w:val="3DCB32E5"/>
    <w:rsid w:val="3DCB5AA3"/>
    <w:rsid w:val="3DCC66DC"/>
    <w:rsid w:val="3DCE11FD"/>
    <w:rsid w:val="3DD34568"/>
    <w:rsid w:val="3DD53983"/>
    <w:rsid w:val="3DD75419"/>
    <w:rsid w:val="3DDE30D7"/>
    <w:rsid w:val="3DDF42CD"/>
    <w:rsid w:val="3DE9258D"/>
    <w:rsid w:val="3DEB0EC7"/>
    <w:rsid w:val="3DEB40F0"/>
    <w:rsid w:val="3DF15DAF"/>
    <w:rsid w:val="3DF633C5"/>
    <w:rsid w:val="3DFB46BD"/>
    <w:rsid w:val="3DFC75A4"/>
    <w:rsid w:val="3DFD6502"/>
    <w:rsid w:val="3E045AE2"/>
    <w:rsid w:val="3E0D0E3B"/>
    <w:rsid w:val="3E0E070F"/>
    <w:rsid w:val="3E0E4BB3"/>
    <w:rsid w:val="3E1201FF"/>
    <w:rsid w:val="3E133F77"/>
    <w:rsid w:val="3E140CAA"/>
    <w:rsid w:val="3E204BB6"/>
    <w:rsid w:val="3E2B30F8"/>
    <w:rsid w:val="3E2B36E8"/>
    <w:rsid w:val="3E2D247C"/>
    <w:rsid w:val="3E353EED"/>
    <w:rsid w:val="3E3550BB"/>
    <w:rsid w:val="3E3918F8"/>
    <w:rsid w:val="3E3C34CE"/>
    <w:rsid w:val="3E474440"/>
    <w:rsid w:val="3E492A12"/>
    <w:rsid w:val="3E4A66BF"/>
    <w:rsid w:val="3E4E3D8B"/>
    <w:rsid w:val="3E4F17EE"/>
    <w:rsid w:val="3E520DC7"/>
    <w:rsid w:val="3E5C7540"/>
    <w:rsid w:val="3E5E4B58"/>
    <w:rsid w:val="3E630A5B"/>
    <w:rsid w:val="3E667380"/>
    <w:rsid w:val="3E6B35D7"/>
    <w:rsid w:val="3E6F513F"/>
    <w:rsid w:val="3E6F5651"/>
    <w:rsid w:val="3E726EF0"/>
    <w:rsid w:val="3E734A16"/>
    <w:rsid w:val="3E7A2248"/>
    <w:rsid w:val="3E7C38CA"/>
    <w:rsid w:val="3E81584A"/>
    <w:rsid w:val="3E8310FD"/>
    <w:rsid w:val="3E8D5AD7"/>
    <w:rsid w:val="3E9230EE"/>
    <w:rsid w:val="3E94028B"/>
    <w:rsid w:val="3E9B4698"/>
    <w:rsid w:val="3E9C21BE"/>
    <w:rsid w:val="3E9E1A93"/>
    <w:rsid w:val="3EA329AA"/>
    <w:rsid w:val="3EA352FB"/>
    <w:rsid w:val="3EAA7816"/>
    <w:rsid w:val="3EAB2402"/>
    <w:rsid w:val="3EAD1CD6"/>
    <w:rsid w:val="3EB017C6"/>
    <w:rsid w:val="3EB76FF8"/>
    <w:rsid w:val="3EB968CD"/>
    <w:rsid w:val="3EBC4982"/>
    <w:rsid w:val="3EBC60F9"/>
    <w:rsid w:val="3EBE3EE3"/>
    <w:rsid w:val="3EBF7C5B"/>
    <w:rsid w:val="3ECB6600"/>
    <w:rsid w:val="3ED74FA5"/>
    <w:rsid w:val="3EDA0523"/>
    <w:rsid w:val="3EDC6A5F"/>
    <w:rsid w:val="3EEE2E3C"/>
    <w:rsid w:val="3EF20030"/>
    <w:rsid w:val="3EF23B8C"/>
    <w:rsid w:val="3EF34AB0"/>
    <w:rsid w:val="3EF67D02"/>
    <w:rsid w:val="3EF913BF"/>
    <w:rsid w:val="3EFB179B"/>
    <w:rsid w:val="3F0168A6"/>
    <w:rsid w:val="3F0A537A"/>
    <w:rsid w:val="3F0B5D0B"/>
    <w:rsid w:val="3F1104B7"/>
    <w:rsid w:val="3F146F9E"/>
    <w:rsid w:val="3F1610DA"/>
    <w:rsid w:val="3F1C6E5B"/>
    <w:rsid w:val="3F2521B4"/>
    <w:rsid w:val="3F281CA4"/>
    <w:rsid w:val="3F2852FB"/>
    <w:rsid w:val="3F3210B3"/>
    <w:rsid w:val="3F327891"/>
    <w:rsid w:val="3F37738F"/>
    <w:rsid w:val="3F3917BB"/>
    <w:rsid w:val="3F395C5F"/>
    <w:rsid w:val="3F3C0908"/>
    <w:rsid w:val="3F3E3276"/>
    <w:rsid w:val="3F406FEE"/>
    <w:rsid w:val="3F453141"/>
    <w:rsid w:val="3F497D47"/>
    <w:rsid w:val="3F4E170B"/>
    <w:rsid w:val="3F4F7231"/>
    <w:rsid w:val="3F5E6415"/>
    <w:rsid w:val="3F6050F1"/>
    <w:rsid w:val="3F634A8A"/>
    <w:rsid w:val="3F7248A4"/>
    <w:rsid w:val="3F730AEC"/>
    <w:rsid w:val="3F734F9E"/>
    <w:rsid w:val="3F7722E4"/>
    <w:rsid w:val="3F781393"/>
    <w:rsid w:val="3F7B6278"/>
    <w:rsid w:val="3F8073EA"/>
    <w:rsid w:val="3F83276C"/>
    <w:rsid w:val="3F890995"/>
    <w:rsid w:val="3F8A0269"/>
    <w:rsid w:val="3F914693"/>
    <w:rsid w:val="3F925818"/>
    <w:rsid w:val="3F9904AC"/>
    <w:rsid w:val="3F9D1D4A"/>
    <w:rsid w:val="3F9F1088"/>
    <w:rsid w:val="3F9F267B"/>
    <w:rsid w:val="3FA550A3"/>
    <w:rsid w:val="3FA80959"/>
    <w:rsid w:val="3FA85502"/>
    <w:rsid w:val="3FB07F0A"/>
    <w:rsid w:val="3FB36E63"/>
    <w:rsid w:val="3FB86B84"/>
    <w:rsid w:val="3FB93AD9"/>
    <w:rsid w:val="3FB95C69"/>
    <w:rsid w:val="3FBD419A"/>
    <w:rsid w:val="3FBE42E2"/>
    <w:rsid w:val="3FBF1272"/>
    <w:rsid w:val="3FC217B1"/>
    <w:rsid w:val="3FC714FE"/>
    <w:rsid w:val="3FD140EA"/>
    <w:rsid w:val="3FD27F37"/>
    <w:rsid w:val="3FD414E4"/>
    <w:rsid w:val="3FE200A5"/>
    <w:rsid w:val="3FE51248"/>
    <w:rsid w:val="3FE67B95"/>
    <w:rsid w:val="3FE94F8F"/>
    <w:rsid w:val="3FEC4A80"/>
    <w:rsid w:val="3FED6C75"/>
    <w:rsid w:val="3FF05D87"/>
    <w:rsid w:val="3FFA0F4B"/>
    <w:rsid w:val="3FFB2F15"/>
    <w:rsid w:val="400022D9"/>
    <w:rsid w:val="40006D8C"/>
    <w:rsid w:val="40052980"/>
    <w:rsid w:val="40064D15"/>
    <w:rsid w:val="400F2841"/>
    <w:rsid w:val="400F335B"/>
    <w:rsid w:val="401069C0"/>
    <w:rsid w:val="401609CD"/>
    <w:rsid w:val="401D049B"/>
    <w:rsid w:val="40250618"/>
    <w:rsid w:val="40265590"/>
    <w:rsid w:val="40271D55"/>
    <w:rsid w:val="40273D0A"/>
    <w:rsid w:val="402B52E9"/>
    <w:rsid w:val="402D2B6C"/>
    <w:rsid w:val="403F72A5"/>
    <w:rsid w:val="40414F3F"/>
    <w:rsid w:val="40417637"/>
    <w:rsid w:val="404535C5"/>
    <w:rsid w:val="40472F97"/>
    <w:rsid w:val="40491ED2"/>
    <w:rsid w:val="404C3770"/>
    <w:rsid w:val="404C551E"/>
    <w:rsid w:val="404D25B1"/>
    <w:rsid w:val="40557A5E"/>
    <w:rsid w:val="40572841"/>
    <w:rsid w:val="405745EF"/>
    <w:rsid w:val="4057639D"/>
    <w:rsid w:val="4062731F"/>
    <w:rsid w:val="40643F38"/>
    <w:rsid w:val="406C47B6"/>
    <w:rsid w:val="406D5BC1"/>
    <w:rsid w:val="406F28D0"/>
    <w:rsid w:val="40702D29"/>
    <w:rsid w:val="40736F4F"/>
    <w:rsid w:val="407679CC"/>
    <w:rsid w:val="407A6407"/>
    <w:rsid w:val="407D392A"/>
    <w:rsid w:val="408178BE"/>
    <w:rsid w:val="40835A4C"/>
    <w:rsid w:val="4084115C"/>
    <w:rsid w:val="40896772"/>
    <w:rsid w:val="408B7F2A"/>
    <w:rsid w:val="408C635B"/>
    <w:rsid w:val="408D6263"/>
    <w:rsid w:val="40907423"/>
    <w:rsid w:val="4093139F"/>
    <w:rsid w:val="40963652"/>
    <w:rsid w:val="40970E8F"/>
    <w:rsid w:val="40980764"/>
    <w:rsid w:val="409E3FCC"/>
    <w:rsid w:val="409F5F96"/>
    <w:rsid w:val="40A35A86"/>
    <w:rsid w:val="40AA0BC3"/>
    <w:rsid w:val="40AD2461"/>
    <w:rsid w:val="40AF17F8"/>
    <w:rsid w:val="40AF61D9"/>
    <w:rsid w:val="40B03703"/>
    <w:rsid w:val="40B51316"/>
    <w:rsid w:val="40B90E06"/>
    <w:rsid w:val="40B97A5A"/>
    <w:rsid w:val="40C246A0"/>
    <w:rsid w:val="40C652D1"/>
    <w:rsid w:val="40C81049"/>
    <w:rsid w:val="40CD2B03"/>
    <w:rsid w:val="40CD48B1"/>
    <w:rsid w:val="40D2164B"/>
    <w:rsid w:val="40D519B8"/>
    <w:rsid w:val="40E337B9"/>
    <w:rsid w:val="40E77831"/>
    <w:rsid w:val="40EA3C11"/>
    <w:rsid w:val="40EC0E51"/>
    <w:rsid w:val="40F0234E"/>
    <w:rsid w:val="40F24A23"/>
    <w:rsid w:val="40F40601"/>
    <w:rsid w:val="40F40A87"/>
    <w:rsid w:val="40F55BB6"/>
    <w:rsid w:val="40FA30E0"/>
    <w:rsid w:val="40FD12F1"/>
    <w:rsid w:val="410339D7"/>
    <w:rsid w:val="41036525"/>
    <w:rsid w:val="41087697"/>
    <w:rsid w:val="410B7187"/>
    <w:rsid w:val="410D4CAE"/>
    <w:rsid w:val="41114D6F"/>
    <w:rsid w:val="411918A4"/>
    <w:rsid w:val="411E3201"/>
    <w:rsid w:val="41200E85"/>
    <w:rsid w:val="41215476"/>
    <w:rsid w:val="41216F01"/>
    <w:rsid w:val="41246A98"/>
    <w:rsid w:val="4125649B"/>
    <w:rsid w:val="41322966"/>
    <w:rsid w:val="41326E0A"/>
    <w:rsid w:val="41367C1A"/>
    <w:rsid w:val="413D05C0"/>
    <w:rsid w:val="413D0DA3"/>
    <w:rsid w:val="413E130B"/>
    <w:rsid w:val="413E57AF"/>
    <w:rsid w:val="41405083"/>
    <w:rsid w:val="414404A7"/>
    <w:rsid w:val="41463605"/>
    <w:rsid w:val="414746FF"/>
    <w:rsid w:val="41503DA4"/>
    <w:rsid w:val="415648A7"/>
    <w:rsid w:val="41576B17"/>
    <w:rsid w:val="41594397"/>
    <w:rsid w:val="415B3C6B"/>
    <w:rsid w:val="415B5669"/>
    <w:rsid w:val="415B6ACA"/>
    <w:rsid w:val="416074D3"/>
    <w:rsid w:val="41670862"/>
    <w:rsid w:val="41682B86"/>
    <w:rsid w:val="416A65A4"/>
    <w:rsid w:val="416F3BBA"/>
    <w:rsid w:val="41735459"/>
    <w:rsid w:val="41743063"/>
    <w:rsid w:val="418408ED"/>
    <w:rsid w:val="418E2292"/>
    <w:rsid w:val="41914F2F"/>
    <w:rsid w:val="419D4283"/>
    <w:rsid w:val="419F4D1A"/>
    <w:rsid w:val="41A2189A"/>
    <w:rsid w:val="41A35612"/>
    <w:rsid w:val="41A43864"/>
    <w:rsid w:val="41A5482C"/>
    <w:rsid w:val="41A66434"/>
    <w:rsid w:val="41A75102"/>
    <w:rsid w:val="41AC2719"/>
    <w:rsid w:val="41B16375"/>
    <w:rsid w:val="41BE41FA"/>
    <w:rsid w:val="41BF069E"/>
    <w:rsid w:val="41C51A2C"/>
    <w:rsid w:val="41C56CEC"/>
    <w:rsid w:val="41C832A6"/>
    <w:rsid w:val="41CA770C"/>
    <w:rsid w:val="41DE00DC"/>
    <w:rsid w:val="41E023C2"/>
    <w:rsid w:val="41E53E7C"/>
    <w:rsid w:val="41E55C2A"/>
    <w:rsid w:val="41E93A16"/>
    <w:rsid w:val="41EC0D67"/>
    <w:rsid w:val="41F25983"/>
    <w:rsid w:val="41F54C3C"/>
    <w:rsid w:val="41F560D9"/>
    <w:rsid w:val="41F60AD4"/>
    <w:rsid w:val="41F857B7"/>
    <w:rsid w:val="41FB71FC"/>
    <w:rsid w:val="4200449D"/>
    <w:rsid w:val="420267DC"/>
    <w:rsid w:val="4205007B"/>
    <w:rsid w:val="42071191"/>
    <w:rsid w:val="42084862"/>
    <w:rsid w:val="420C1C66"/>
    <w:rsid w:val="420F4A55"/>
    <w:rsid w:val="42100EF9"/>
    <w:rsid w:val="42187DCD"/>
    <w:rsid w:val="42195614"/>
    <w:rsid w:val="421A3B26"/>
    <w:rsid w:val="421F2EEA"/>
    <w:rsid w:val="422152AF"/>
    <w:rsid w:val="42260399"/>
    <w:rsid w:val="422624CB"/>
    <w:rsid w:val="42274495"/>
    <w:rsid w:val="422B5D33"/>
    <w:rsid w:val="422D38F3"/>
    <w:rsid w:val="42334002"/>
    <w:rsid w:val="4235270E"/>
    <w:rsid w:val="42360234"/>
    <w:rsid w:val="423A3BCC"/>
    <w:rsid w:val="423A7D24"/>
    <w:rsid w:val="42426BD9"/>
    <w:rsid w:val="42470693"/>
    <w:rsid w:val="424B0183"/>
    <w:rsid w:val="424E57D2"/>
    <w:rsid w:val="42642FF3"/>
    <w:rsid w:val="426C1BF7"/>
    <w:rsid w:val="426C25C1"/>
    <w:rsid w:val="42742242"/>
    <w:rsid w:val="427577F8"/>
    <w:rsid w:val="4278084D"/>
    <w:rsid w:val="427C0C6D"/>
    <w:rsid w:val="428471F1"/>
    <w:rsid w:val="4290413D"/>
    <w:rsid w:val="42947229"/>
    <w:rsid w:val="429733C9"/>
    <w:rsid w:val="429C09DF"/>
    <w:rsid w:val="429E219E"/>
    <w:rsid w:val="42A41642"/>
    <w:rsid w:val="42A50DBD"/>
    <w:rsid w:val="42A774A0"/>
    <w:rsid w:val="42A94EAA"/>
    <w:rsid w:val="42AB0C22"/>
    <w:rsid w:val="42B25EFA"/>
    <w:rsid w:val="42B26C49"/>
    <w:rsid w:val="42B8554C"/>
    <w:rsid w:val="42B86E9B"/>
    <w:rsid w:val="42BA2C13"/>
    <w:rsid w:val="42BE0C89"/>
    <w:rsid w:val="42C83582"/>
    <w:rsid w:val="42D26717"/>
    <w:rsid w:val="42D44852"/>
    <w:rsid w:val="42D50F9A"/>
    <w:rsid w:val="42D77C69"/>
    <w:rsid w:val="42D81056"/>
    <w:rsid w:val="42E163F2"/>
    <w:rsid w:val="42E27706"/>
    <w:rsid w:val="42E776BB"/>
    <w:rsid w:val="42EE0B0F"/>
    <w:rsid w:val="42F02AD9"/>
    <w:rsid w:val="42F0492C"/>
    <w:rsid w:val="42F423C0"/>
    <w:rsid w:val="42FB7C6F"/>
    <w:rsid w:val="42FF2D1C"/>
    <w:rsid w:val="43014038"/>
    <w:rsid w:val="4303280C"/>
    <w:rsid w:val="43034A17"/>
    <w:rsid w:val="43092A55"/>
    <w:rsid w:val="43095949"/>
    <w:rsid w:val="430B346F"/>
    <w:rsid w:val="430D6B32"/>
    <w:rsid w:val="43121AC0"/>
    <w:rsid w:val="431C38CE"/>
    <w:rsid w:val="431E3879"/>
    <w:rsid w:val="4320516C"/>
    <w:rsid w:val="43284021"/>
    <w:rsid w:val="432B58BF"/>
    <w:rsid w:val="432D5ADB"/>
    <w:rsid w:val="432D7889"/>
    <w:rsid w:val="432E715D"/>
    <w:rsid w:val="43302DBC"/>
    <w:rsid w:val="43317379"/>
    <w:rsid w:val="433A6FE6"/>
    <w:rsid w:val="433C5D1E"/>
    <w:rsid w:val="433E1A96"/>
    <w:rsid w:val="433F5BBC"/>
    <w:rsid w:val="43421586"/>
    <w:rsid w:val="4346094B"/>
    <w:rsid w:val="43461685"/>
    <w:rsid w:val="43480868"/>
    <w:rsid w:val="4348746D"/>
    <w:rsid w:val="434A3F97"/>
    <w:rsid w:val="4350713C"/>
    <w:rsid w:val="43514AF1"/>
    <w:rsid w:val="4352105E"/>
    <w:rsid w:val="43543B6A"/>
    <w:rsid w:val="4355648A"/>
    <w:rsid w:val="43570B79"/>
    <w:rsid w:val="43572519"/>
    <w:rsid w:val="435B2648"/>
    <w:rsid w:val="435B61A4"/>
    <w:rsid w:val="435D5F9B"/>
    <w:rsid w:val="43600487"/>
    <w:rsid w:val="43617533"/>
    <w:rsid w:val="436406B7"/>
    <w:rsid w:val="436432AF"/>
    <w:rsid w:val="436653E0"/>
    <w:rsid w:val="436865A2"/>
    <w:rsid w:val="43686B13"/>
    <w:rsid w:val="436A4F74"/>
    <w:rsid w:val="436B3466"/>
    <w:rsid w:val="43740325"/>
    <w:rsid w:val="437454B8"/>
    <w:rsid w:val="4375337A"/>
    <w:rsid w:val="437C611B"/>
    <w:rsid w:val="438576C5"/>
    <w:rsid w:val="4387343D"/>
    <w:rsid w:val="43880F63"/>
    <w:rsid w:val="438A6A89"/>
    <w:rsid w:val="438F5E4E"/>
    <w:rsid w:val="439F77F0"/>
    <w:rsid w:val="43A0005B"/>
    <w:rsid w:val="43A630BA"/>
    <w:rsid w:val="43A86F10"/>
    <w:rsid w:val="43AA70B0"/>
    <w:rsid w:val="43AE09CA"/>
    <w:rsid w:val="43AF5FC5"/>
    <w:rsid w:val="43B5701A"/>
    <w:rsid w:val="43B96210"/>
    <w:rsid w:val="43C058D0"/>
    <w:rsid w:val="43C4431A"/>
    <w:rsid w:val="43C53F65"/>
    <w:rsid w:val="43C655F0"/>
    <w:rsid w:val="43C7383A"/>
    <w:rsid w:val="43CA332A"/>
    <w:rsid w:val="43CB4BD1"/>
    <w:rsid w:val="43D014D4"/>
    <w:rsid w:val="43D356FC"/>
    <w:rsid w:val="43E22422"/>
    <w:rsid w:val="43E3619A"/>
    <w:rsid w:val="43E51F12"/>
    <w:rsid w:val="43E7452D"/>
    <w:rsid w:val="43EB4968"/>
    <w:rsid w:val="43EF5AA8"/>
    <w:rsid w:val="43F568DE"/>
    <w:rsid w:val="43F56AA3"/>
    <w:rsid w:val="43FF1225"/>
    <w:rsid w:val="44064915"/>
    <w:rsid w:val="440A2AAE"/>
    <w:rsid w:val="441133CA"/>
    <w:rsid w:val="441C6A36"/>
    <w:rsid w:val="441D12E8"/>
    <w:rsid w:val="441D78FE"/>
    <w:rsid w:val="4427077C"/>
    <w:rsid w:val="442B04A5"/>
    <w:rsid w:val="443174AF"/>
    <w:rsid w:val="44343E1B"/>
    <w:rsid w:val="44352E99"/>
    <w:rsid w:val="44383BDD"/>
    <w:rsid w:val="444035EC"/>
    <w:rsid w:val="444111FF"/>
    <w:rsid w:val="444529B0"/>
    <w:rsid w:val="444C6312"/>
    <w:rsid w:val="445157F9"/>
    <w:rsid w:val="44533D13"/>
    <w:rsid w:val="445553B1"/>
    <w:rsid w:val="44580936"/>
    <w:rsid w:val="445A2900"/>
    <w:rsid w:val="445F7F16"/>
    <w:rsid w:val="44647768"/>
    <w:rsid w:val="44670B79"/>
    <w:rsid w:val="446B4701"/>
    <w:rsid w:val="447119F7"/>
    <w:rsid w:val="447B4624"/>
    <w:rsid w:val="447D31D0"/>
    <w:rsid w:val="447F42ED"/>
    <w:rsid w:val="447F4EFF"/>
    <w:rsid w:val="44853C5B"/>
    <w:rsid w:val="448636F5"/>
    <w:rsid w:val="448654A3"/>
    <w:rsid w:val="448C05DF"/>
    <w:rsid w:val="44901991"/>
    <w:rsid w:val="44960633"/>
    <w:rsid w:val="44974D76"/>
    <w:rsid w:val="449A4A98"/>
    <w:rsid w:val="44A1408B"/>
    <w:rsid w:val="44A84615"/>
    <w:rsid w:val="44AA26F8"/>
    <w:rsid w:val="44AC2A30"/>
    <w:rsid w:val="44AE7C22"/>
    <w:rsid w:val="44B042CE"/>
    <w:rsid w:val="44B55D88"/>
    <w:rsid w:val="44B85878"/>
    <w:rsid w:val="44B951CC"/>
    <w:rsid w:val="44BA4656"/>
    <w:rsid w:val="44BA6EFA"/>
    <w:rsid w:val="44BB12BF"/>
    <w:rsid w:val="44BD5131"/>
    <w:rsid w:val="44C14BE4"/>
    <w:rsid w:val="44C47D79"/>
    <w:rsid w:val="44C62596"/>
    <w:rsid w:val="44C63AF1"/>
    <w:rsid w:val="44C77869"/>
    <w:rsid w:val="44C935E1"/>
    <w:rsid w:val="44C9538F"/>
    <w:rsid w:val="44CA205D"/>
    <w:rsid w:val="44CB1108"/>
    <w:rsid w:val="44CD14E0"/>
    <w:rsid w:val="44D34755"/>
    <w:rsid w:val="44D95ECC"/>
    <w:rsid w:val="44EE431C"/>
    <w:rsid w:val="44F05012"/>
    <w:rsid w:val="44F20B0B"/>
    <w:rsid w:val="44F93EC7"/>
    <w:rsid w:val="44FA19ED"/>
    <w:rsid w:val="44FE772F"/>
    <w:rsid w:val="4508410A"/>
    <w:rsid w:val="45097E82"/>
    <w:rsid w:val="450D7972"/>
    <w:rsid w:val="45101210"/>
    <w:rsid w:val="45124F88"/>
    <w:rsid w:val="451505D5"/>
    <w:rsid w:val="45156827"/>
    <w:rsid w:val="45181E73"/>
    <w:rsid w:val="45196317"/>
    <w:rsid w:val="451C1C45"/>
    <w:rsid w:val="451C2806"/>
    <w:rsid w:val="451C7579"/>
    <w:rsid w:val="451F1453"/>
    <w:rsid w:val="4521341D"/>
    <w:rsid w:val="45216F7A"/>
    <w:rsid w:val="452D3B70"/>
    <w:rsid w:val="452E5F4C"/>
    <w:rsid w:val="452F3D84"/>
    <w:rsid w:val="452F5B3A"/>
    <w:rsid w:val="453C2005"/>
    <w:rsid w:val="453F3B0F"/>
    <w:rsid w:val="454113CA"/>
    <w:rsid w:val="45417301"/>
    <w:rsid w:val="45476534"/>
    <w:rsid w:val="454F1D39"/>
    <w:rsid w:val="455247B9"/>
    <w:rsid w:val="4554734F"/>
    <w:rsid w:val="455A5E04"/>
    <w:rsid w:val="45603F46"/>
    <w:rsid w:val="45612018"/>
    <w:rsid w:val="4561381A"/>
    <w:rsid w:val="45682DFA"/>
    <w:rsid w:val="457004A6"/>
    <w:rsid w:val="45700EE7"/>
    <w:rsid w:val="4577128F"/>
    <w:rsid w:val="45793E0E"/>
    <w:rsid w:val="457A0299"/>
    <w:rsid w:val="457E261E"/>
    <w:rsid w:val="457E43CC"/>
    <w:rsid w:val="45876C36"/>
    <w:rsid w:val="458946E9"/>
    <w:rsid w:val="458F0387"/>
    <w:rsid w:val="45905EAD"/>
    <w:rsid w:val="45912351"/>
    <w:rsid w:val="45944317"/>
    <w:rsid w:val="45962735"/>
    <w:rsid w:val="45977B3E"/>
    <w:rsid w:val="45A007E6"/>
    <w:rsid w:val="45A100BA"/>
    <w:rsid w:val="45A12463"/>
    <w:rsid w:val="45A47C0E"/>
    <w:rsid w:val="45A55DFD"/>
    <w:rsid w:val="45A71B75"/>
    <w:rsid w:val="45A831F7"/>
    <w:rsid w:val="45A858ED"/>
    <w:rsid w:val="45B7168C"/>
    <w:rsid w:val="45B85B30"/>
    <w:rsid w:val="45B86BD4"/>
    <w:rsid w:val="45C06792"/>
    <w:rsid w:val="45C344D5"/>
    <w:rsid w:val="45CA5962"/>
    <w:rsid w:val="45CE5353"/>
    <w:rsid w:val="45D109A0"/>
    <w:rsid w:val="45D24718"/>
    <w:rsid w:val="45D40490"/>
    <w:rsid w:val="45D64208"/>
    <w:rsid w:val="45D93CF8"/>
    <w:rsid w:val="45D95AA6"/>
    <w:rsid w:val="45DF7907"/>
    <w:rsid w:val="45E2495B"/>
    <w:rsid w:val="45E5489B"/>
    <w:rsid w:val="45EC7588"/>
    <w:rsid w:val="45F07517"/>
    <w:rsid w:val="45F12DF0"/>
    <w:rsid w:val="45F30E6D"/>
    <w:rsid w:val="45F96148"/>
    <w:rsid w:val="45FE550D"/>
    <w:rsid w:val="460074D7"/>
    <w:rsid w:val="46026DAB"/>
    <w:rsid w:val="46032B23"/>
    <w:rsid w:val="460436F4"/>
    <w:rsid w:val="46055AAB"/>
    <w:rsid w:val="46061908"/>
    <w:rsid w:val="46086675"/>
    <w:rsid w:val="460F2BC3"/>
    <w:rsid w:val="4611295A"/>
    <w:rsid w:val="46127861"/>
    <w:rsid w:val="461D1E37"/>
    <w:rsid w:val="46284338"/>
    <w:rsid w:val="462A3027"/>
    <w:rsid w:val="462C5BD6"/>
    <w:rsid w:val="4636047D"/>
    <w:rsid w:val="46362EF9"/>
    <w:rsid w:val="46364CA7"/>
    <w:rsid w:val="463902F3"/>
    <w:rsid w:val="464451A6"/>
    <w:rsid w:val="464473C4"/>
    <w:rsid w:val="46476EB4"/>
    <w:rsid w:val="46490AD0"/>
    <w:rsid w:val="465313B5"/>
    <w:rsid w:val="46537607"/>
    <w:rsid w:val="46577FD6"/>
    <w:rsid w:val="46584C1D"/>
    <w:rsid w:val="465869CB"/>
    <w:rsid w:val="465D2233"/>
    <w:rsid w:val="46625A9C"/>
    <w:rsid w:val="46647A66"/>
    <w:rsid w:val="4665733A"/>
    <w:rsid w:val="46662F90"/>
    <w:rsid w:val="466D0021"/>
    <w:rsid w:val="466E4440"/>
    <w:rsid w:val="466E5DEB"/>
    <w:rsid w:val="466F1F67"/>
    <w:rsid w:val="4670640B"/>
    <w:rsid w:val="46711033"/>
    <w:rsid w:val="46773257"/>
    <w:rsid w:val="467B538C"/>
    <w:rsid w:val="467F03FC"/>
    <w:rsid w:val="46827EEC"/>
    <w:rsid w:val="46840403"/>
    <w:rsid w:val="4685178A"/>
    <w:rsid w:val="468D70CB"/>
    <w:rsid w:val="468E063F"/>
    <w:rsid w:val="468E12CB"/>
    <w:rsid w:val="469043B7"/>
    <w:rsid w:val="46921267"/>
    <w:rsid w:val="46932F3D"/>
    <w:rsid w:val="46A14816"/>
    <w:rsid w:val="46A2058E"/>
    <w:rsid w:val="46A240EA"/>
    <w:rsid w:val="46A5054B"/>
    <w:rsid w:val="46A77952"/>
    <w:rsid w:val="46AA6E0B"/>
    <w:rsid w:val="46B45D24"/>
    <w:rsid w:val="46B62F1D"/>
    <w:rsid w:val="46B9084D"/>
    <w:rsid w:val="46BA5D58"/>
    <w:rsid w:val="46BD0F24"/>
    <w:rsid w:val="46BD7E90"/>
    <w:rsid w:val="46BF4C9C"/>
    <w:rsid w:val="46C2478C"/>
    <w:rsid w:val="46C2653A"/>
    <w:rsid w:val="46C36B78"/>
    <w:rsid w:val="46C45F70"/>
    <w:rsid w:val="46C60C8F"/>
    <w:rsid w:val="46C6602A"/>
    <w:rsid w:val="46C7236E"/>
    <w:rsid w:val="46C91677"/>
    <w:rsid w:val="46CE22A1"/>
    <w:rsid w:val="46CE4EDF"/>
    <w:rsid w:val="46D1677D"/>
    <w:rsid w:val="46D5626E"/>
    <w:rsid w:val="46D913EF"/>
    <w:rsid w:val="46D955A7"/>
    <w:rsid w:val="46E12E64"/>
    <w:rsid w:val="46E14A18"/>
    <w:rsid w:val="46E26BDC"/>
    <w:rsid w:val="46E722AB"/>
    <w:rsid w:val="46E72E33"/>
    <w:rsid w:val="46E75FA1"/>
    <w:rsid w:val="46ED7A5B"/>
    <w:rsid w:val="46F04E55"/>
    <w:rsid w:val="46F21269"/>
    <w:rsid w:val="46F26E20"/>
    <w:rsid w:val="46F801AE"/>
    <w:rsid w:val="46F9212C"/>
    <w:rsid w:val="46F96400"/>
    <w:rsid w:val="46FA2178"/>
    <w:rsid w:val="46FD57C4"/>
    <w:rsid w:val="47013FF5"/>
    <w:rsid w:val="47024B89"/>
    <w:rsid w:val="470D6E20"/>
    <w:rsid w:val="470E352E"/>
    <w:rsid w:val="4712192D"/>
    <w:rsid w:val="47133957"/>
    <w:rsid w:val="47176997"/>
    <w:rsid w:val="471C20EE"/>
    <w:rsid w:val="471D3919"/>
    <w:rsid w:val="47200AD8"/>
    <w:rsid w:val="4723522B"/>
    <w:rsid w:val="47242D51"/>
    <w:rsid w:val="472745EF"/>
    <w:rsid w:val="472962E9"/>
    <w:rsid w:val="472B2331"/>
    <w:rsid w:val="472B738B"/>
    <w:rsid w:val="472D42FC"/>
    <w:rsid w:val="47311288"/>
    <w:rsid w:val="47376F28"/>
    <w:rsid w:val="47390B3E"/>
    <w:rsid w:val="47394A4E"/>
    <w:rsid w:val="47486A40"/>
    <w:rsid w:val="474E0E96"/>
    <w:rsid w:val="47525B10"/>
    <w:rsid w:val="47590C4D"/>
    <w:rsid w:val="47615D53"/>
    <w:rsid w:val="476561F7"/>
    <w:rsid w:val="476F66C2"/>
    <w:rsid w:val="477013F0"/>
    <w:rsid w:val="47767A51"/>
    <w:rsid w:val="477A6E15"/>
    <w:rsid w:val="477E0A07"/>
    <w:rsid w:val="477F61D9"/>
    <w:rsid w:val="478163F5"/>
    <w:rsid w:val="478657BA"/>
    <w:rsid w:val="478C11CD"/>
    <w:rsid w:val="478D08F6"/>
    <w:rsid w:val="4792415F"/>
    <w:rsid w:val="47924373"/>
    <w:rsid w:val="47971775"/>
    <w:rsid w:val="47972677"/>
    <w:rsid w:val="479A5EEE"/>
    <w:rsid w:val="479C6D8B"/>
    <w:rsid w:val="479E754B"/>
    <w:rsid w:val="47A07E0C"/>
    <w:rsid w:val="47A345BE"/>
    <w:rsid w:val="47A34922"/>
    <w:rsid w:val="47A53E92"/>
    <w:rsid w:val="47AD08A4"/>
    <w:rsid w:val="47AF4D11"/>
    <w:rsid w:val="47B16CDB"/>
    <w:rsid w:val="47B33460"/>
    <w:rsid w:val="47B82B0C"/>
    <w:rsid w:val="47B8502A"/>
    <w:rsid w:val="47B9793D"/>
    <w:rsid w:val="47BA5463"/>
    <w:rsid w:val="47BD24E7"/>
    <w:rsid w:val="47BF38D8"/>
    <w:rsid w:val="47C14A44"/>
    <w:rsid w:val="47C47D13"/>
    <w:rsid w:val="47C841F6"/>
    <w:rsid w:val="47CC58C3"/>
    <w:rsid w:val="47DC187E"/>
    <w:rsid w:val="47E50732"/>
    <w:rsid w:val="47E5723A"/>
    <w:rsid w:val="47EB01EC"/>
    <w:rsid w:val="47EC1AC1"/>
    <w:rsid w:val="47ED5839"/>
    <w:rsid w:val="47F44E19"/>
    <w:rsid w:val="47F739EE"/>
    <w:rsid w:val="47FB6163"/>
    <w:rsid w:val="47FD0BCB"/>
    <w:rsid w:val="47FF4C8B"/>
    <w:rsid w:val="48020068"/>
    <w:rsid w:val="480C3F11"/>
    <w:rsid w:val="480F57AF"/>
    <w:rsid w:val="481132D5"/>
    <w:rsid w:val="48174664"/>
    <w:rsid w:val="481C158B"/>
    <w:rsid w:val="481C1A04"/>
    <w:rsid w:val="481C3131"/>
    <w:rsid w:val="481D7ECC"/>
    <w:rsid w:val="481F0596"/>
    <w:rsid w:val="48254FD3"/>
    <w:rsid w:val="482A5DC1"/>
    <w:rsid w:val="482D4E56"/>
    <w:rsid w:val="482F2FD6"/>
    <w:rsid w:val="482F5DC6"/>
    <w:rsid w:val="48311BC9"/>
    <w:rsid w:val="483416BA"/>
    <w:rsid w:val="483671E0"/>
    <w:rsid w:val="483E675A"/>
    <w:rsid w:val="4847426C"/>
    <w:rsid w:val="484C61E1"/>
    <w:rsid w:val="484F23A5"/>
    <w:rsid w:val="48547666"/>
    <w:rsid w:val="48587156"/>
    <w:rsid w:val="48635917"/>
    <w:rsid w:val="48644F16"/>
    <w:rsid w:val="4870272E"/>
    <w:rsid w:val="48733F90"/>
    <w:rsid w:val="487D096B"/>
    <w:rsid w:val="487D4E0F"/>
    <w:rsid w:val="487F2935"/>
    <w:rsid w:val="4880045B"/>
    <w:rsid w:val="488066AD"/>
    <w:rsid w:val="48824981"/>
    <w:rsid w:val="488E4926"/>
    <w:rsid w:val="48904A19"/>
    <w:rsid w:val="489B5295"/>
    <w:rsid w:val="489F24E0"/>
    <w:rsid w:val="489F2ACE"/>
    <w:rsid w:val="48B474B3"/>
    <w:rsid w:val="48B620CF"/>
    <w:rsid w:val="48B900E5"/>
    <w:rsid w:val="48BA4B58"/>
    <w:rsid w:val="48BD345D"/>
    <w:rsid w:val="48C104F1"/>
    <w:rsid w:val="48C66B22"/>
    <w:rsid w:val="48C95867"/>
    <w:rsid w:val="48CB3E5F"/>
    <w:rsid w:val="48CC18F2"/>
    <w:rsid w:val="48CC36A0"/>
    <w:rsid w:val="48D12A65"/>
    <w:rsid w:val="48D2004E"/>
    <w:rsid w:val="48D32C81"/>
    <w:rsid w:val="48D52BAA"/>
    <w:rsid w:val="48D83DF3"/>
    <w:rsid w:val="48D840E9"/>
    <w:rsid w:val="48DA400F"/>
    <w:rsid w:val="48DD3AFF"/>
    <w:rsid w:val="48DD765B"/>
    <w:rsid w:val="48E16144"/>
    <w:rsid w:val="48E77CA1"/>
    <w:rsid w:val="48EC3D42"/>
    <w:rsid w:val="48F43BDF"/>
    <w:rsid w:val="48FA1FBB"/>
    <w:rsid w:val="48FA7DB5"/>
    <w:rsid w:val="49025972"/>
    <w:rsid w:val="4906389B"/>
    <w:rsid w:val="49064E04"/>
    <w:rsid w:val="49080B7C"/>
    <w:rsid w:val="49090D81"/>
    <w:rsid w:val="49227764"/>
    <w:rsid w:val="4924528A"/>
    <w:rsid w:val="492D0210"/>
    <w:rsid w:val="492D1ACF"/>
    <w:rsid w:val="49313C4E"/>
    <w:rsid w:val="493A4AAE"/>
    <w:rsid w:val="494476DB"/>
    <w:rsid w:val="4948541D"/>
    <w:rsid w:val="49496A9F"/>
    <w:rsid w:val="494D6999"/>
    <w:rsid w:val="49536D89"/>
    <w:rsid w:val="495A08D2"/>
    <w:rsid w:val="495B7301"/>
    <w:rsid w:val="496277D0"/>
    <w:rsid w:val="49682F6F"/>
    <w:rsid w:val="4968417A"/>
    <w:rsid w:val="496D4E83"/>
    <w:rsid w:val="49725BF5"/>
    <w:rsid w:val="49753D38"/>
    <w:rsid w:val="49755AE6"/>
    <w:rsid w:val="497F6965"/>
    <w:rsid w:val="4981092F"/>
    <w:rsid w:val="49811327"/>
    <w:rsid w:val="49812B82"/>
    <w:rsid w:val="49865F45"/>
    <w:rsid w:val="498D1081"/>
    <w:rsid w:val="49957F36"/>
    <w:rsid w:val="49973BDF"/>
    <w:rsid w:val="499D48F0"/>
    <w:rsid w:val="49A0179B"/>
    <w:rsid w:val="49A50EE5"/>
    <w:rsid w:val="49A7586D"/>
    <w:rsid w:val="49AA21D7"/>
    <w:rsid w:val="49AA39E1"/>
    <w:rsid w:val="49AB7617"/>
    <w:rsid w:val="49AD1724"/>
    <w:rsid w:val="49B26D3A"/>
    <w:rsid w:val="49B760FE"/>
    <w:rsid w:val="49BA174B"/>
    <w:rsid w:val="49C10027"/>
    <w:rsid w:val="49C30CDC"/>
    <w:rsid w:val="49C34AA3"/>
    <w:rsid w:val="49CB3958"/>
    <w:rsid w:val="49CD5922"/>
    <w:rsid w:val="49CF169A"/>
    <w:rsid w:val="49D3724B"/>
    <w:rsid w:val="49DA5439"/>
    <w:rsid w:val="49DC7715"/>
    <w:rsid w:val="49DE368B"/>
    <w:rsid w:val="49DF064F"/>
    <w:rsid w:val="49E30CA1"/>
    <w:rsid w:val="49E54A1A"/>
    <w:rsid w:val="49E60792"/>
    <w:rsid w:val="49ED38CE"/>
    <w:rsid w:val="49F11BF3"/>
    <w:rsid w:val="49F15A51"/>
    <w:rsid w:val="49F25388"/>
    <w:rsid w:val="49F31A49"/>
    <w:rsid w:val="4A007AA5"/>
    <w:rsid w:val="4A023139"/>
    <w:rsid w:val="4A02381D"/>
    <w:rsid w:val="4A062D3B"/>
    <w:rsid w:val="4A0E72AD"/>
    <w:rsid w:val="4A111CB3"/>
    <w:rsid w:val="4A1672C9"/>
    <w:rsid w:val="4A174D37"/>
    <w:rsid w:val="4A1B519B"/>
    <w:rsid w:val="4A262B50"/>
    <w:rsid w:val="4A286FFC"/>
    <w:rsid w:val="4A2A3423"/>
    <w:rsid w:val="4A3541D0"/>
    <w:rsid w:val="4A382C50"/>
    <w:rsid w:val="4A382D24"/>
    <w:rsid w:val="4A3905D4"/>
    <w:rsid w:val="4A3C3AAF"/>
    <w:rsid w:val="4A3C6604"/>
    <w:rsid w:val="4A4060F4"/>
    <w:rsid w:val="4A4066FA"/>
    <w:rsid w:val="4A421E6C"/>
    <w:rsid w:val="4A4F262A"/>
    <w:rsid w:val="4A565917"/>
    <w:rsid w:val="4A5E2A1E"/>
    <w:rsid w:val="4A600544"/>
    <w:rsid w:val="4A622179"/>
    <w:rsid w:val="4A631DE2"/>
    <w:rsid w:val="4A6E7254"/>
    <w:rsid w:val="4A722025"/>
    <w:rsid w:val="4A73151A"/>
    <w:rsid w:val="4A742241"/>
    <w:rsid w:val="4A761B16"/>
    <w:rsid w:val="4A7B537E"/>
    <w:rsid w:val="4A7B576F"/>
    <w:rsid w:val="4A7F6DC7"/>
    <w:rsid w:val="4A82495E"/>
    <w:rsid w:val="4A82670C"/>
    <w:rsid w:val="4A895CED"/>
    <w:rsid w:val="4A8C1339"/>
    <w:rsid w:val="4A9220C8"/>
    <w:rsid w:val="4A9B42E4"/>
    <w:rsid w:val="4A9D43CE"/>
    <w:rsid w:val="4A9F00FA"/>
    <w:rsid w:val="4AA44424"/>
    <w:rsid w:val="4AA93873"/>
    <w:rsid w:val="4AAA17BF"/>
    <w:rsid w:val="4AB0579D"/>
    <w:rsid w:val="4AB16FF2"/>
    <w:rsid w:val="4AB253A0"/>
    <w:rsid w:val="4AB40A96"/>
    <w:rsid w:val="4AC168A8"/>
    <w:rsid w:val="4AC46D25"/>
    <w:rsid w:val="4ACE54AE"/>
    <w:rsid w:val="4AD4683C"/>
    <w:rsid w:val="4AD50E78"/>
    <w:rsid w:val="4AD75C01"/>
    <w:rsid w:val="4ADF3B5F"/>
    <w:rsid w:val="4AE205AA"/>
    <w:rsid w:val="4AE61FD9"/>
    <w:rsid w:val="4AE64EED"/>
    <w:rsid w:val="4AE922E8"/>
    <w:rsid w:val="4AEA4080"/>
    <w:rsid w:val="4AEF3676"/>
    <w:rsid w:val="4AF15640"/>
    <w:rsid w:val="4AF173EE"/>
    <w:rsid w:val="4AF51076"/>
    <w:rsid w:val="4AF561A9"/>
    <w:rsid w:val="4AF63294"/>
    <w:rsid w:val="4AF8077D"/>
    <w:rsid w:val="4AFB22DB"/>
    <w:rsid w:val="4AFC7BF7"/>
    <w:rsid w:val="4B007631"/>
    <w:rsid w:val="4B05211D"/>
    <w:rsid w:val="4B054C48"/>
    <w:rsid w:val="4B0613F2"/>
    <w:rsid w:val="4B094228"/>
    <w:rsid w:val="4B0C247A"/>
    <w:rsid w:val="4B127C87"/>
    <w:rsid w:val="4B157580"/>
    <w:rsid w:val="4B1702B6"/>
    <w:rsid w:val="4B17371B"/>
    <w:rsid w:val="4B1747FF"/>
    <w:rsid w:val="4B1F4E7B"/>
    <w:rsid w:val="4B224173"/>
    <w:rsid w:val="4B2652EA"/>
    <w:rsid w:val="4B2B2900"/>
    <w:rsid w:val="4B2B6DA4"/>
    <w:rsid w:val="4B2D37A1"/>
    <w:rsid w:val="4B2E23F0"/>
    <w:rsid w:val="4B3317B5"/>
    <w:rsid w:val="4B351D9D"/>
    <w:rsid w:val="4B35552D"/>
    <w:rsid w:val="4B396FAF"/>
    <w:rsid w:val="4B3D4425"/>
    <w:rsid w:val="4B447124"/>
    <w:rsid w:val="4B485C87"/>
    <w:rsid w:val="4B49065A"/>
    <w:rsid w:val="4B4E2A92"/>
    <w:rsid w:val="4B517646"/>
    <w:rsid w:val="4B555BCF"/>
    <w:rsid w:val="4B5A1437"/>
    <w:rsid w:val="4B5A31E5"/>
    <w:rsid w:val="4B5C2648"/>
    <w:rsid w:val="4B5C6F5D"/>
    <w:rsid w:val="4B5F25AA"/>
    <w:rsid w:val="4B610A73"/>
    <w:rsid w:val="4B63653E"/>
    <w:rsid w:val="4B6E6C91"/>
    <w:rsid w:val="4B702A09"/>
    <w:rsid w:val="4B71513A"/>
    <w:rsid w:val="4B773D97"/>
    <w:rsid w:val="4B7A3887"/>
    <w:rsid w:val="4B7E5C76"/>
    <w:rsid w:val="4B8A2A0D"/>
    <w:rsid w:val="4B8D3A4C"/>
    <w:rsid w:val="4B910898"/>
    <w:rsid w:val="4B921ED9"/>
    <w:rsid w:val="4B93319E"/>
    <w:rsid w:val="4B9517FA"/>
    <w:rsid w:val="4BA10E14"/>
    <w:rsid w:val="4BA12BC2"/>
    <w:rsid w:val="4BA92116"/>
    <w:rsid w:val="4BAD5D1F"/>
    <w:rsid w:val="4BAE072C"/>
    <w:rsid w:val="4BAE583F"/>
    <w:rsid w:val="4BB00EA6"/>
    <w:rsid w:val="4BB072A9"/>
    <w:rsid w:val="4BB64C69"/>
    <w:rsid w:val="4BBA3C84"/>
    <w:rsid w:val="4BBA7A4B"/>
    <w:rsid w:val="4BBB64B3"/>
    <w:rsid w:val="4BCC10A4"/>
    <w:rsid w:val="4BCE35B9"/>
    <w:rsid w:val="4BD42F98"/>
    <w:rsid w:val="4BD56D10"/>
    <w:rsid w:val="4BD577CB"/>
    <w:rsid w:val="4BD61828"/>
    <w:rsid w:val="4BD765E4"/>
    <w:rsid w:val="4BDB29BA"/>
    <w:rsid w:val="4BDE3E16"/>
    <w:rsid w:val="4BDE4938"/>
    <w:rsid w:val="4BE62CCB"/>
    <w:rsid w:val="4BEA27BB"/>
    <w:rsid w:val="4BEB0079"/>
    <w:rsid w:val="4BED22AB"/>
    <w:rsid w:val="4BED4059"/>
    <w:rsid w:val="4BF3029F"/>
    <w:rsid w:val="4BF52F0E"/>
    <w:rsid w:val="4BF5340B"/>
    <w:rsid w:val="4C032284"/>
    <w:rsid w:val="4C040E54"/>
    <w:rsid w:val="4C0A69B9"/>
    <w:rsid w:val="4C0A75DA"/>
    <w:rsid w:val="4C177328"/>
    <w:rsid w:val="4C194E4E"/>
    <w:rsid w:val="4C1B77F0"/>
    <w:rsid w:val="4C1C493F"/>
    <w:rsid w:val="4C21134E"/>
    <w:rsid w:val="4C2757BD"/>
    <w:rsid w:val="4C2A5B88"/>
    <w:rsid w:val="4C322DDD"/>
    <w:rsid w:val="4C336E5A"/>
    <w:rsid w:val="4C343BAC"/>
    <w:rsid w:val="4C3C534E"/>
    <w:rsid w:val="4C3E34B4"/>
    <w:rsid w:val="4C3E48B5"/>
    <w:rsid w:val="4C407CC9"/>
    <w:rsid w:val="4C44188D"/>
    <w:rsid w:val="4C486FFA"/>
    <w:rsid w:val="4C4A0649"/>
    <w:rsid w:val="4C50700A"/>
    <w:rsid w:val="4C531B06"/>
    <w:rsid w:val="4C583BC9"/>
    <w:rsid w:val="4C5E4F57"/>
    <w:rsid w:val="4C5E5A9A"/>
    <w:rsid w:val="4C6836E0"/>
    <w:rsid w:val="4C6D571E"/>
    <w:rsid w:val="4C7030C4"/>
    <w:rsid w:val="4C726B05"/>
    <w:rsid w:val="4C730C63"/>
    <w:rsid w:val="4C7327B1"/>
    <w:rsid w:val="4C7379C1"/>
    <w:rsid w:val="4C76619B"/>
    <w:rsid w:val="4C78638A"/>
    <w:rsid w:val="4C7D7D0D"/>
    <w:rsid w:val="4C7E5ECA"/>
    <w:rsid w:val="4C8061AE"/>
    <w:rsid w:val="4C806C7C"/>
    <w:rsid w:val="4C820C46"/>
    <w:rsid w:val="4C83051A"/>
    <w:rsid w:val="4C8449BE"/>
    <w:rsid w:val="4C850472"/>
    <w:rsid w:val="4C8536A2"/>
    <w:rsid w:val="4C876AA5"/>
    <w:rsid w:val="4C8F5111"/>
    <w:rsid w:val="4C90241E"/>
    <w:rsid w:val="4C916E35"/>
    <w:rsid w:val="4C985AAA"/>
    <w:rsid w:val="4CA679AF"/>
    <w:rsid w:val="4CB678D6"/>
    <w:rsid w:val="4CB701C3"/>
    <w:rsid w:val="4CB9218D"/>
    <w:rsid w:val="4CBA71F0"/>
    <w:rsid w:val="4CBB4158"/>
    <w:rsid w:val="4CC052CA"/>
    <w:rsid w:val="4CC9018B"/>
    <w:rsid w:val="4CD44391"/>
    <w:rsid w:val="4CD7310B"/>
    <w:rsid w:val="4CD742AB"/>
    <w:rsid w:val="4CDC2F1E"/>
    <w:rsid w:val="4CDD24A8"/>
    <w:rsid w:val="4CDF2CD7"/>
    <w:rsid w:val="4CE17311"/>
    <w:rsid w:val="4CE30FB8"/>
    <w:rsid w:val="4CEC2563"/>
    <w:rsid w:val="4CFF2296"/>
    <w:rsid w:val="4D0E00FB"/>
    <w:rsid w:val="4D0E6A50"/>
    <w:rsid w:val="4D111FCA"/>
    <w:rsid w:val="4D151D59"/>
    <w:rsid w:val="4D176606"/>
    <w:rsid w:val="4D186EB4"/>
    <w:rsid w:val="4D1A2C2C"/>
    <w:rsid w:val="4D1C44AF"/>
    <w:rsid w:val="4D227D33"/>
    <w:rsid w:val="4D292E6F"/>
    <w:rsid w:val="4D2C05D7"/>
    <w:rsid w:val="4D41465D"/>
    <w:rsid w:val="4D445EFB"/>
    <w:rsid w:val="4D4B7289"/>
    <w:rsid w:val="4D5123C6"/>
    <w:rsid w:val="4D526142"/>
    <w:rsid w:val="4D573E80"/>
    <w:rsid w:val="4D5D02F1"/>
    <w:rsid w:val="4D616AAD"/>
    <w:rsid w:val="4D673998"/>
    <w:rsid w:val="4D687810"/>
    <w:rsid w:val="4D694B42"/>
    <w:rsid w:val="4D6B792C"/>
    <w:rsid w:val="4D6D5452"/>
    <w:rsid w:val="4D710D8B"/>
    <w:rsid w:val="4D7C5695"/>
    <w:rsid w:val="4D7F33D7"/>
    <w:rsid w:val="4D825C2E"/>
    <w:rsid w:val="4D8602C2"/>
    <w:rsid w:val="4D897DB2"/>
    <w:rsid w:val="4D8C451A"/>
    <w:rsid w:val="4D8E7313"/>
    <w:rsid w:val="4D907392"/>
    <w:rsid w:val="4D9421CF"/>
    <w:rsid w:val="4DA4699A"/>
    <w:rsid w:val="4DA652B9"/>
    <w:rsid w:val="4DAB1AD6"/>
    <w:rsid w:val="4DAE15C6"/>
    <w:rsid w:val="4DB13B72"/>
    <w:rsid w:val="4DB210B7"/>
    <w:rsid w:val="4DB52955"/>
    <w:rsid w:val="4DBA61BD"/>
    <w:rsid w:val="4DBC2B9E"/>
    <w:rsid w:val="4DBF37C5"/>
    <w:rsid w:val="4DCB3509"/>
    <w:rsid w:val="4DCE3A17"/>
    <w:rsid w:val="4DD3102D"/>
    <w:rsid w:val="4DD3727F"/>
    <w:rsid w:val="4DDA060D"/>
    <w:rsid w:val="4DDC4386"/>
    <w:rsid w:val="4DDD3C5A"/>
    <w:rsid w:val="4DDF5C24"/>
    <w:rsid w:val="4DEC4FB0"/>
    <w:rsid w:val="4DEF2545"/>
    <w:rsid w:val="4DF176EF"/>
    <w:rsid w:val="4DF812D9"/>
    <w:rsid w:val="4DF87638"/>
    <w:rsid w:val="4DFE254E"/>
    <w:rsid w:val="4E002DD8"/>
    <w:rsid w:val="4E023D7D"/>
    <w:rsid w:val="4E047438"/>
    <w:rsid w:val="4E0538DC"/>
    <w:rsid w:val="4E075D8A"/>
    <w:rsid w:val="4E113084"/>
    <w:rsid w:val="4E173610"/>
    <w:rsid w:val="4E1A6C5C"/>
    <w:rsid w:val="4E223191"/>
    <w:rsid w:val="4E273FA4"/>
    <w:rsid w:val="4E2B0E69"/>
    <w:rsid w:val="4E2B70BB"/>
    <w:rsid w:val="4E2D698F"/>
    <w:rsid w:val="4E2F0959"/>
    <w:rsid w:val="4E3B72FE"/>
    <w:rsid w:val="4E481A1B"/>
    <w:rsid w:val="4E4D2BD1"/>
    <w:rsid w:val="4E4D6AFA"/>
    <w:rsid w:val="4E4D7A21"/>
    <w:rsid w:val="4E504AB6"/>
    <w:rsid w:val="4E52289A"/>
    <w:rsid w:val="4E5403C0"/>
    <w:rsid w:val="4E546612"/>
    <w:rsid w:val="4E55643D"/>
    <w:rsid w:val="4E57065E"/>
    <w:rsid w:val="4E571C5E"/>
    <w:rsid w:val="4E572490"/>
    <w:rsid w:val="4E583145"/>
    <w:rsid w:val="4E616639"/>
    <w:rsid w:val="4E6D76D3"/>
    <w:rsid w:val="4E724CEA"/>
    <w:rsid w:val="4E775E5C"/>
    <w:rsid w:val="4E782283"/>
    <w:rsid w:val="4E797A6C"/>
    <w:rsid w:val="4E875F36"/>
    <w:rsid w:val="4E8C3C8D"/>
    <w:rsid w:val="4E8F13F8"/>
    <w:rsid w:val="4E8F764A"/>
    <w:rsid w:val="4EA053B3"/>
    <w:rsid w:val="4EA2737D"/>
    <w:rsid w:val="4EA801A6"/>
    <w:rsid w:val="4EA84268"/>
    <w:rsid w:val="4EA96B01"/>
    <w:rsid w:val="4EB00619"/>
    <w:rsid w:val="4EB04E9E"/>
    <w:rsid w:val="4EB4110F"/>
    <w:rsid w:val="4EB77F87"/>
    <w:rsid w:val="4EBC339C"/>
    <w:rsid w:val="4EC00FAD"/>
    <w:rsid w:val="4EC05A55"/>
    <w:rsid w:val="4EC45545"/>
    <w:rsid w:val="4EC56BC8"/>
    <w:rsid w:val="4ED4505D"/>
    <w:rsid w:val="4ED65279"/>
    <w:rsid w:val="4ED74DB7"/>
    <w:rsid w:val="4EDB451A"/>
    <w:rsid w:val="4EE72BC0"/>
    <w:rsid w:val="4EEA2AD2"/>
    <w:rsid w:val="4EF1459B"/>
    <w:rsid w:val="4EF43951"/>
    <w:rsid w:val="4EFB4CDF"/>
    <w:rsid w:val="4EFF657E"/>
    <w:rsid w:val="4F021BCA"/>
    <w:rsid w:val="4F0B3174"/>
    <w:rsid w:val="4F0E056F"/>
    <w:rsid w:val="4F0F42E7"/>
    <w:rsid w:val="4F122BF0"/>
    <w:rsid w:val="4F133D76"/>
    <w:rsid w:val="4F1D07B2"/>
    <w:rsid w:val="4F204746"/>
    <w:rsid w:val="4F22226C"/>
    <w:rsid w:val="4F2C30EB"/>
    <w:rsid w:val="4F2D00A8"/>
    <w:rsid w:val="4F304989"/>
    <w:rsid w:val="4F310701"/>
    <w:rsid w:val="4F343075"/>
    <w:rsid w:val="4F343D4D"/>
    <w:rsid w:val="4F3B332E"/>
    <w:rsid w:val="4F411EB6"/>
    <w:rsid w:val="4F426A87"/>
    <w:rsid w:val="4F474C91"/>
    <w:rsid w:val="4F49480A"/>
    <w:rsid w:val="4F4B17C3"/>
    <w:rsid w:val="4F4C1097"/>
    <w:rsid w:val="4F4E4E0F"/>
    <w:rsid w:val="4F4E5697"/>
    <w:rsid w:val="4F560168"/>
    <w:rsid w:val="4F561ADC"/>
    <w:rsid w:val="4F5A37B4"/>
    <w:rsid w:val="4F5B577E"/>
    <w:rsid w:val="4F5F0D3C"/>
    <w:rsid w:val="4F6A776F"/>
    <w:rsid w:val="4F6C798B"/>
    <w:rsid w:val="4F734876"/>
    <w:rsid w:val="4F77081E"/>
    <w:rsid w:val="4F7871A4"/>
    <w:rsid w:val="4F79665A"/>
    <w:rsid w:val="4F7E1B48"/>
    <w:rsid w:val="4F813436"/>
    <w:rsid w:val="4F85275A"/>
    <w:rsid w:val="4F860A4D"/>
    <w:rsid w:val="4F872BAC"/>
    <w:rsid w:val="4F8911A6"/>
    <w:rsid w:val="4F8D2DF6"/>
    <w:rsid w:val="4F8E7901"/>
    <w:rsid w:val="4F9111A0"/>
    <w:rsid w:val="4F9667B6"/>
    <w:rsid w:val="4F974A08"/>
    <w:rsid w:val="4F9843DC"/>
    <w:rsid w:val="4F9B0FDE"/>
    <w:rsid w:val="4F9B5B7A"/>
    <w:rsid w:val="4FA17635"/>
    <w:rsid w:val="4FAC51B9"/>
    <w:rsid w:val="4FB86A79"/>
    <w:rsid w:val="4FB90B70"/>
    <w:rsid w:val="4FB94474"/>
    <w:rsid w:val="4FBE1DDD"/>
    <w:rsid w:val="4FC275AB"/>
    <w:rsid w:val="4FC62A8C"/>
    <w:rsid w:val="4FC652ED"/>
    <w:rsid w:val="4FC6709B"/>
    <w:rsid w:val="4FC711AD"/>
    <w:rsid w:val="4FC96B8B"/>
    <w:rsid w:val="4FCB72A2"/>
    <w:rsid w:val="4FD25A40"/>
    <w:rsid w:val="4FD277EE"/>
    <w:rsid w:val="4FDB7693"/>
    <w:rsid w:val="4FE15AC3"/>
    <w:rsid w:val="4FE164AF"/>
    <w:rsid w:val="4FE20F0D"/>
    <w:rsid w:val="4FE22707"/>
    <w:rsid w:val="4FE35D07"/>
    <w:rsid w:val="4FE51552"/>
    <w:rsid w:val="4FE70467"/>
    <w:rsid w:val="4FED287A"/>
    <w:rsid w:val="4FEE214E"/>
    <w:rsid w:val="4FEF1719"/>
    <w:rsid w:val="4FF20C57"/>
    <w:rsid w:val="4FF37764"/>
    <w:rsid w:val="4FF57980"/>
    <w:rsid w:val="4FF77255"/>
    <w:rsid w:val="4FFF25AD"/>
    <w:rsid w:val="50010670"/>
    <w:rsid w:val="500B0F52"/>
    <w:rsid w:val="500C1508"/>
    <w:rsid w:val="500C3E41"/>
    <w:rsid w:val="50102AE1"/>
    <w:rsid w:val="50106933"/>
    <w:rsid w:val="5019541D"/>
    <w:rsid w:val="501C1DD4"/>
    <w:rsid w:val="501F70B7"/>
    <w:rsid w:val="502350D7"/>
    <w:rsid w:val="50267B3A"/>
    <w:rsid w:val="50305E13"/>
    <w:rsid w:val="50324731"/>
    <w:rsid w:val="503339D2"/>
    <w:rsid w:val="503458A9"/>
    <w:rsid w:val="50355FCF"/>
    <w:rsid w:val="50385456"/>
    <w:rsid w:val="504142BE"/>
    <w:rsid w:val="50441182"/>
    <w:rsid w:val="50467F78"/>
    <w:rsid w:val="504B134F"/>
    <w:rsid w:val="504B57F2"/>
    <w:rsid w:val="504D3DB0"/>
    <w:rsid w:val="50504C4B"/>
    <w:rsid w:val="50535FA7"/>
    <w:rsid w:val="50546455"/>
    <w:rsid w:val="50590687"/>
    <w:rsid w:val="50595F65"/>
    <w:rsid w:val="5060304C"/>
    <w:rsid w:val="50624D17"/>
    <w:rsid w:val="50642410"/>
    <w:rsid w:val="506443DD"/>
    <w:rsid w:val="50715259"/>
    <w:rsid w:val="507C3BFE"/>
    <w:rsid w:val="507E34D2"/>
    <w:rsid w:val="508C3F57"/>
    <w:rsid w:val="509176A9"/>
    <w:rsid w:val="50917A39"/>
    <w:rsid w:val="50940F47"/>
    <w:rsid w:val="50955D59"/>
    <w:rsid w:val="50964CC0"/>
    <w:rsid w:val="50974594"/>
    <w:rsid w:val="509B0528"/>
    <w:rsid w:val="509C6E7C"/>
    <w:rsid w:val="50AD2009"/>
    <w:rsid w:val="50AF5D81"/>
    <w:rsid w:val="50B44F3D"/>
    <w:rsid w:val="50B45146"/>
    <w:rsid w:val="50BB2978"/>
    <w:rsid w:val="50BD049E"/>
    <w:rsid w:val="50C1703A"/>
    <w:rsid w:val="50C23A89"/>
    <w:rsid w:val="50C43052"/>
    <w:rsid w:val="50C71B37"/>
    <w:rsid w:val="50C86E43"/>
    <w:rsid w:val="50CA6717"/>
    <w:rsid w:val="50CE6CA3"/>
    <w:rsid w:val="50D6330E"/>
    <w:rsid w:val="50DF155E"/>
    <w:rsid w:val="50E414BC"/>
    <w:rsid w:val="50E57140"/>
    <w:rsid w:val="50ED1E61"/>
    <w:rsid w:val="50F53036"/>
    <w:rsid w:val="50F54708"/>
    <w:rsid w:val="50F81776"/>
    <w:rsid w:val="50FB4B23"/>
    <w:rsid w:val="50FE5415"/>
    <w:rsid w:val="51002139"/>
    <w:rsid w:val="51053BF3"/>
    <w:rsid w:val="510541BF"/>
    <w:rsid w:val="510A120A"/>
    <w:rsid w:val="510B49FC"/>
    <w:rsid w:val="51121CFE"/>
    <w:rsid w:val="511300BE"/>
    <w:rsid w:val="51152DF3"/>
    <w:rsid w:val="511537EF"/>
    <w:rsid w:val="5119144D"/>
    <w:rsid w:val="511E4CB5"/>
    <w:rsid w:val="512129C5"/>
    <w:rsid w:val="51234079"/>
    <w:rsid w:val="51281690"/>
    <w:rsid w:val="512A365A"/>
    <w:rsid w:val="512D6CA6"/>
    <w:rsid w:val="51330C53"/>
    <w:rsid w:val="514A5AAA"/>
    <w:rsid w:val="514C537E"/>
    <w:rsid w:val="514C5440"/>
    <w:rsid w:val="51504EA6"/>
    <w:rsid w:val="515245C0"/>
    <w:rsid w:val="51532BB1"/>
    <w:rsid w:val="5153495F"/>
    <w:rsid w:val="5153670D"/>
    <w:rsid w:val="515516D9"/>
    <w:rsid w:val="515661FD"/>
    <w:rsid w:val="515B1A65"/>
    <w:rsid w:val="51621046"/>
    <w:rsid w:val="5162104E"/>
    <w:rsid w:val="51642065"/>
    <w:rsid w:val="516C77CE"/>
    <w:rsid w:val="51713037"/>
    <w:rsid w:val="51753DA3"/>
    <w:rsid w:val="5179781B"/>
    <w:rsid w:val="517E20C2"/>
    <w:rsid w:val="518A12B2"/>
    <w:rsid w:val="518A6DD5"/>
    <w:rsid w:val="518D3AD8"/>
    <w:rsid w:val="51932EE3"/>
    <w:rsid w:val="51932FAD"/>
    <w:rsid w:val="5193670F"/>
    <w:rsid w:val="51A27694"/>
    <w:rsid w:val="51A46F68"/>
    <w:rsid w:val="51A516E8"/>
    <w:rsid w:val="51AD2056"/>
    <w:rsid w:val="51AE6039"/>
    <w:rsid w:val="51B04EA4"/>
    <w:rsid w:val="51B65558"/>
    <w:rsid w:val="51BB2504"/>
    <w:rsid w:val="51BC4751"/>
    <w:rsid w:val="51BD4B15"/>
    <w:rsid w:val="51C15A79"/>
    <w:rsid w:val="51C21DF6"/>
    <w:rsid w:val="51C23892"/>
    <w:rsid w:val="51C25640"/>
    <w:rsid w:val="51C62686"/>
    <w:rsid w:val="51CC5C50"/>
    <w:rsid w:val="51CC64BF"/>
    <w:rsid w:val="51CD4152"/>
    <w:rsid w:val="51D23892"/>
    <w:rsid w:val="51D46C1D"/>
    <w:rsid w:val="51DD691E"/>
    <w:rsid w:val="51E02744"/>
    <w:rsid w:val="51E657D3"/>
    <w:rsid w:val="51E952C3"/>
    <w:rsid w:val="51F31C9E"/>
    <w:rsid w:val="51F872B4"/>
    <w:rsid w:val="51FA77A2"/>
    <w:rsid w:val="51FD2B1C"/>
    <w:rsid w:val="51FE1665"/>
    <w:rsid w:val="51FF4AE6"/>
    <w:rsid w:val="5201085F"/>
    <w:rsid w:val="52062470"/>
    <w:rsid w:val="520D0FB1"/>
    <w:rsid w:val="520E45D9"/>
    <w:rsid w:val="520F675D"/>
    <w:rsid w:val="521509ED"/>
    <w:rsid w:val="521977B3"/>
    <w:rsid w:val="521A2D60"/>
    <w:rsid w:val="521B25EC"/>
    <w:rsid w:val="52206AF5"/>
    <w:rsid w:val="52224F02"/>
    <w:rsid w:val="522272D4"/>
    <w:rsid w:val="522462FB"/>
    <w:rsid w:val="522D1654"/>
    <w:rsid w:val="522E2CD6"/>
    <w:rsid w:val="522E717A"/>
    <w:rsid w:val="5237602E"/>
    <w:rsid w:val="523A6D37"/>
    <w:rsid w:val="523C3645"/>
    <w:rsid w:val="52410886"/>
    <w:rsid w:val="524851FA"/>
    <w:rsid w:val="524A3FB4"/>
    <w:rsid w:val="524D5852"/>
    <w:rsid w:val="5250489D"/>
    <w:rsid w:val="5253098E"/>
    <w:rsid w:val="52554706"/>
    <w:rsid w:val="525E180D"/>
    <w:rsid w:val="52657C81"/>
    <w:rsid w:val="52666914"/>
    <w:rsid w:val="52686602"/>
    <w:rsid w:val="526A01B2"/>
    <w:rsid w:val="526F3904"/>
    <w:rsid w:val="52707CF3"/>
    <w:rsid w:val="52732D10"/>
    <w:rsid w:val="52734B8D"/>
    <w:rsid w:val="52741030"/>
    <w:rsid w:val="52754DA9"/>
    <w:rsid w:val="527A1459"/>
    <w:rsid w:val="527B3C67"/>
    <w:rsid w:val="527C7EE5"/>
    <w:rsid w:val="527E5A0B"/>
    <w:rsid w:val="52865A20"/>
    <w:rsid w:val="52880638"/>
    <w:rsid w:val="528936A7"/>
    <w:rsid w:val="529059B4"/>
    <w:rsid w:val="529B480F"/>
    <w:rsid w:val="529E7E5B"/>
    <w:rsid w:val="52A7153D"/>
    <w:rsid w:val="52A9208C"/>
    <w:rsid w:val="52AD5B3E"/>
    <w:rsid w:val="52AF4864"/>
    <w:rsid w:val="52B551A5"/>
    <w:rsid w:val="52B768E9"/>
    <w:rsid w:val="52B96A43"/>
    <w:rsid w:val="52BF1101"/>
    <w:rsid w:val="52BF3FF1"/>
    <w:rsid w:val="52C227D3"/>
    <w:rsid w:val="52C6305F"/>
    <w:rsid w:val="52C9193E"/>
    <w:rsid w:val="52CC1E87"/>
    <w:rsid w:val="52CD24EF"/>
    <w:rsid w:val="52CF270B"/>
    <w:rsid w:val="52CF44B9"/>
    <w:rsid w:val="52D01FDF"/>
    <w:rsid w:val="52D0481B"/>
    <w:rsid w:val="52D1331E"/>
    <w:rsid w:val="52D23FA9"/>
    <w:rsid w:val="52D41ACF"/>
    <w:rsid w:val="52DE792F"/>
    <w:rsid w:val="52E64F13"/>
    <w:rsid w:val="52EA12F3"/>
    <w:rsid w:val="52EA4E4F"/>
    <w:rsid w:val="52ED0DE3"/>
    <w:rsid w:val="52FA076C"/>
    <w:rsid w:val="52FF6C77"/>
    <w:rsid w:val="53035F10"/>
    <w:rsid w:val="53071EA5"/>
    <w:rsid w:val="530C3017"/>
    <w:rsid w:val="530F48B5"/>
    <w:rsid w:val="531243A6"/>
    <w:rsid w:val="5314011E"/>
    <w:rsid w:val="531445C2"/>
    <w:rsid w:val="53165C44"/>
    <w:rsid w:val="53176647"/>
    <w:rsid w:val="53193986"/>
    <w:rsid w:val="531C5D16"/>
    <w:rsid w:val="531F0669"/>
    <w:rsid w:val="53221BB5"/>
    <w:rsid w:val="5325057D"/>
    <w:rsid w:val="53261301"/>
    <w:rsid w:val="53264E60"/>
    <w:rsid w:val="53277E51"/>
    <w:rsid w:val="53281FE3"/>
    <w:rsid w:val="532E7431"/>
    <w:rsid w:val="532F4F57"/>
    <w:rsid w:val="533267F6"/>
    <w:rsid w:val="53334A48"/>
    <w:rsid w:val="53346859"/>
    <w:rsid w:val="533662E6"/>
    <w:rsid w:val="533802B0"/>
    <w:rsid w:val="533A1354"/>
    <w:rsid w:val="533B5700"/>
    <w:rsid w:val="533F3ACE"/>
    <w:rsid w:val="534327B1"/>
    <w:rsid w:val="53453079"/>
    <w:rsid w:val="5348162D"/>
    <w:rsid w:val="534A2236"/>
    <w:rsid w:val="534C5B09"/>
    <w:rsid w:val="534E3333"/>
    <w:rsid w:val="534F6AD4"/>
    <w:rsid w:val="53542EF7"/>
    <w:rsid w:val="53582700"/>
    <w:rsid w:val="535B00CA"/>
    <w:rsid w:val="535B1DC0"/>
    <w:rsid w:val="535D7DC7"/>
    <w:rsid w:val="5362483F"/>
    <w:rsid w:val="53634C01"/>
    <w:rsid w:val="536C1BE1"/>
    <w:rsid w:val="537266D0"/>
    <w:rsid w:val="53756B51"/>
    <w:rsid w:val="53760DD8"/>
    <w:rsid w:val="537B1F4B"/>
    <w:rsid w:val="5382152B"/>
    <w:rsid w:val="538A03E0"/>
    <w:rsid w:val="538B4884"/>
    <w:rsid w:val="538D6363"/>
    <w:rsid w:val="538F119C"/>
    <w:rsid w:val="53963229"/>
    <w:rsid w:val="53963ED4"/>
    <w:rsid w:val="53A039CC"/>
    <w:rsid w:val="53A1505A"/>
    <w:rsid w:val="53A414A2"/>
    <w:rsid w:val="53AB4917"/>
    <w:rsid w:val="53B147D5"/>
    <w:rsid w:val="53B60CFB"/>
    <w:rsid w:val="53BA6F17"/>
    <w:rsid w:val="53CE4710"/>
    <w:rsid w:val="53D77AC9"/>
    <w:rsid w:val="53DF56E0"/>
    <w:rsid w:val="53E24813"/>
    <w:rsid w:val="53E43F94"/>
    <w:rsid w:val="53E723A1"/>
    <w:rsid w:val="53E93358"/>
    <w:rsid w:val="53E977FC"/>
    <w:rsid w:val="53EB70D0"/>
    <w:rsid w:val="53ED7B5B"/>
    <w:rsid w:val="53F02939"/>
    <w:rsid w:val="53F63D75"/>
    <w:rsid w:val="53FD32A8"/>
    <w:rsid w:val="53FE6713"/>
    <w:rsid w:val="54024149"/>
    <w:rsid w:val="54041006"/>
    <w:rsid w:val="54063C0A"/>
    <w:rsid w:val="54063E08"/>
    <w:rsid w:val="54092895"/>
    <w:rsid w:val="540D6E22"/>
    <w:rsid w:val="540E7263"/>
    <w:rsid w:val="54106B37"/>
    <w:rsid w:val="54120B01"/>
    <w:rsid w:val="5425746C"/>
    <w:rsid w:val="542975B4"/>
    <w:rsid w:val="542B1BC3"/>
    <w:rsid w:val="542D593B"/>
    <w:rsid w:val="542E15BD"/>
    <w:rsid w:val="542E3461"/>
    <w:rsid w:val="542E520F"/>
    <w:rsid w:val="5432083C"/>
    <w:rsid w:val="543437E8"/>
    <w:rsid w:val="543D3634"/>
    <w:rsid w:val="54484523"/>
    <w:rsid w:val="54505185"/>
    <w:rsid w:val="545302FB"/>
    <w:rsid w:val="54534C76"/>
    <w:rsid w:val="545401D7"/>
    <w:rsid w:val="5455279C"/>
    <w:rsid w:val="5456056A"/>
    <w:rsid w:val="545A6004"/>
    <w:rsid w:val="545D6F6D"/>
    <w:rsid w:val="545E3D46"/>
    <w:rsid w:val="545F249C"/>
    <w:rsid w:val="54652D02"/>
    <w:rsid w:val="54662BFB"/>
    <w:rsid w:val="546D3F89"/>
    <w:rsid w:val="546D5D37"/>
    <w:rsid w:val="54752E3E"/>
    <w:rsid w:val="547B2D48"/>
    <w:rsid w:val="547F5189"/>
    <w:rsid w:val="548337AD"/>
    <w:rsid w:val="54833C29"/>
    <w:rsid w:val="5488368C"/>
    <w:rsid w:val="548F18D8"/>
    <w:rsid w:val="549534E0"/>
    <w:rsid w:val="549635BC"/>
    <w:rsid w:val="5499152E"/>
    <w:rsid w:val="549A237A"/>
    <w:rsid w:val="549B7BCF"/>
    <w:rsid w:val="549C14A5"/>
    <w:rsid w:val="54A15C61"/>
    <w:rsid w:val="54A35BFD"/>
    <w:rsid w:val="54A44DCE"/>
    <w:rsid w:val="54B020C8"/>
    <w:rsid w:val="54B73456"/>
    <w:rsid w:val="54B75204"/>
    <w:rsid w:val="54BA746C"/>
    <w:rsid w:val="54BC3E63"/>
    <w:rsid w:val="54BD0C59"/>
    <w:rsid w:val="54C06D35"/>
    <w:rsid w:val="54C142D5"/>
    <w:rsid w:val="54C16083"/>
    <w:rsid w:val="54C31DFB"/>
    <w:rsid w:val="54CD01F1"/>
    <w:rsid w:val="54D42249"/>
    <w:rsid w:val="54D47B64"/>
    <w:rsid w:val="54D55F7F"/>
    <w:rsid w:val="54D565FD"/>
    <w:rsid w:val="54D81E61"/>
    <w:rsid w:val="54D9161F"/>
    <w:rsid w:val="54DB5397"/>
    <w:rsid w:val="54E30FE8"/>
    <w:rsid w:val="54E3424B"/>
    <w:rsid w:val="54E67898"/>
    <w:rsid w:val="54F13898"/>
    <w:rsid w:val="54F73313"/>
    <w:rsid w:val="54F80955"/>
    <w:rsid w:val="54FD0B14"/>
    <w:rsid w:val="550A2B46"/>
    <w:rsid w:val="550A7A2A"/>
    <w:rsid w:val="550F3292"/>
    <w:rsid w:val="55102B67"/>
    <w:rsid w:val="551663CF"/>
    <w:rsid w:val="551B50EB"/>
    <w:rsid w:val="551C150B"/>
    <w:rsid w:val="551D59AF"/>
    <w:rsid w:val="552A00CC"/>
    <w:rsid w:val="55304730"/>
    <w:rsid w:val="5531145B"/>
    <w:rsid w:val="553920BD"/>
    <w:rsid w:val="553C395C"/>
    <w:rsid w:val="553E5926"/>
    <w:rsid w:val="55405E9D"/>
    <w:rsid w:val="55480552"/>
    <w:rsid w:val="55502CC8"/>
    <w:rsid w:val="555170A7"/>
    <w:rsid w:val="55572544"/>
    <w:rsid w:val="55597041"/>
    <w:rsid w:val="555A35CD"/>
    <w:rsid w:val="555B0286"/>
    <w:rsid w:val="55625AAF"/>
    <w:rsid w:val="55625E72"/>
    <w:rsid w:val="55626334"/>
    <w:rsid w:val="556757E9"/>
    <w:rsid w:val="55681056"/>
    <w:rsid w:val="556D0389"/>
    <w:rsid w:val="556F7F78"/>
    <w:rsid w:val="55704AE4"/>
    <w:rsid w:val="557578F0"/>
    <w:rsid w:val="5579695E"/>
    <w:rsid w:val="557B0928"/>
    <w:rsid w:val="557E7519"/>
    <w:rsid w:val="55821CB6"/>
    <w:rsid w:val="55825812"/>
    <w:rsid w:val="5587536D"/>
    <w:rsid w:val="558A60A1"/>
    <w:rsid w:val="558B3BC6"/>
    <w:rsid w:val="558C6691"/>
    <w:rsid w:val="558E03D6"/>
    <w:rsid w:val="558E225D"/>
    <w:rsid w:val="558F51D8"/>
    <w:rsid w:val="55915A56"/>
    <w:rsid w:val="559317CE"/>
    <w:rsid w:val="559B174B"/>
    <w:rsid w:val="559E6F69"/>
    <w:rsid w:val="55A30A0E"/>
    <w:rsid w:val="55A7171D"/>
    <w:rsid w:val="55A82D9F"/>
    <w:rsid w:val="55A832F9"/>
    <w:rsid w:val="55A84294"/>
    <w:rsid w:val="55AF2380"/>
    <w:rsid w:val="55B57FD9"/>
    <w:rsid w:val="55B61960"/>
    <w:rsid w:val="55BB6F76"/>
    <w:rsid w:val="55BD684B"/>
    <w:rsid w:val="55C24782"/>
    <w:rsid w:val="55C70CAD"/>
    <w:rsid w:val="55CE0CF4"/>
    <w:rsid w:val="55D36AF2"/>
    <w:rsid w:val="55D74277"/>
    <w:rsid w:val="55FD5717"/>
    <w:rsid w:val="56051FA0"/>
    <w:rsid w:val="56066861"/>
    <w:rsid w:val="560938C0"/>
    <w:rsid w:val="560E354A"/>
    <w:rsid w:val="560E65EB"/>
    <w:rsid w:val="560F068E"/>
    <w:rsid w:val="56104591"/>
    <w:rsid w:val="561072C2"/>
    <w:rsid w:val="56133195"/>
    <w:rsid w:val="561F5B08"/>
    <w:rsid w:val="56204D1B"/>
    <w:rsid w:val="562118B8"/>
    <w:rsid w:val="56244B1C"/>
    <w:rsid w:val="56290384"/>
    <w:rsid w:val="56292132"/>
    <w:rsid w:val="562C1C22"/>
    <w:rsid w:val="562E599A"/>
    <w:rsid w:val="56332FB1"/>
    <w:rsid w:val="56336B0D"/>
    <w:rsid w:val="563C1E65"/>
    <w:rsid w:val="563F3703"/>
    <w:rsid w:val="56431446"/>
    <w:rsid w:val="56450DDD"/>
    <w:rsid w:val="564623E3"/>
    <w:rsid w:val="564E1B99"/>
    <w:rsid w:val="565511F0"/>
    <w:rsid w:val="56574F8F"/>
    <w:rsid w:val="565C42B5"/>
    <w:rsid w:val="565D1DDC"/>
    <w:rsid w:val="565D3B8A"/>
    <w:rsid w:val="56606C96"/>
    <w:rsid w:val="566118CC"/>
    <w:rsid w:val="566E6F36"/>
    <w:rsid w:val="56725887"/>
    <w:rsid w:val="56725D1F"/>
    <w:rsid w:val="56815ACA"/>
    <w:rsid w:val="568455BA"/>
    <w:rsid w:val="5684570E"/>
    <w:rsid w:val="56854B80"/>
    <w:rsid w:val="568630E0"/>
    <w:rsid w:val="568832FC"/>
    <w:rsid w:val="56893E7C"/>
    <w:rsid w:val="568A7075"/>
    <w:rsid w:val="568B4B9B"/>
    <w:rsid w:val="568C0006"/>
    <w:rsid w:val="5692527D"/>
    <w:rsid w:val="569918A5"/>
    <w:rsid w:val="569F23F4"/>
    <w:rsid w:val="56A60E36"/>
    <w:rsid w:val="56A82357"/>
    <w:rsid w:val="56A92F83"/>
    <w:rsid w:val="56B22A9C"/>
    <w:rsid w:val="56B52FDF"/>
    <w:rsid w:val="56B5345E"/>
    <w:rsid w:val="56B56062"/>
    <w:rsid w:val="56B926EF"/>
    <w:rsid w:val="56BA2B9C"/>
    <w:rsid w:val="56BC4D54"/>
    <w:rsid w:val="56C146AF"/>
    <w:rsid w:val="56C3571A"/>
    <w:rsid w:val="56C37E91"/>
    <w:rsid w:val="56C447B8"/>
    <w:rsid w:val="56C46BA9"/>
    <w:rsid w:val="56C97471"/>
    <w:rsid w:val="56D007FF"/>
    <w:rsid w:val="56D402F0"/>
    <w:rsid w:val="56D57BC4"/>
    <w:rsid w:val="56D74141"/>
    <w:rsid w:val="56DE116E"/>
    <w:rsid w:val="56E524FD"/>
    <w:rsid w:val="56E542AB"/>
    <w:rsid w:val="56E801F8"/>
    <w:rsid w:val="56EA18C1"/>
    <w:rsid w:val="56EA51DF"/>
    <w:rsid w:val="56F91B04"/>
    <w:rsid w:val="56FB5DFE"/>
    <w:rsid w:val="56FD4E50"/>
    <w:rsid w:val="56FE536D"/>
    <w:rsid w:val="570021ED"/>
    <w:rsid w:val="570034B8"/>
    <w:rsid w:val="57055C0C"/>
    <w:rsid w:val="57056A69"/>
    <w:rsid w:val="570707BA"/>
    <w:rsid w:val="5708722F"/>
    <w:rsid w:val="57087F99"/>
    <w:rsid w:val="570A1F63"/>
    <w:rsid w:val="570C797E"/>
    <w:rsid w:val="570D3802"/>
    <w:rsid w:val="57122BC6"/>
    <w:rsid w:val="57126FFA"/>
    <w:rsid w:val="57147D3A"/>
    <w:rsid w:val="571B5F1F"/>
    <w:rsid w:val="571D203E"/>
    <w:rsid w:val="57233025"/>
    <w:rsid w:val="5726041F"/>
    <w:rsid w:val="57260E78"/>
    <w:rsid w:val="5728120B"/>
    <w:rsid w:val="572D0081"/>
    <w:rsid w:val="5737262D"/>
    <w:rsid w:val="573A6470"/>
    <w:rsid w:val="573E7E5F"/>
    <w:rsid w:val="57401AE5"/>
    <w:rsid w:val="574077C9"/>
    <w:rsid w:val="574134AB"/>
    <w:rsid w:val="57460AC2"/>
    <w:rsid w:val="574D51D7"/>
    <w:rsid w:val="57504D10"/>
    <w:rsid w:val="57522AF0"/>
    <w:rsid w:val="57551D38"/>
    <w:rsid w:val="575651A9"/>
    <w:rsid w:val="575900AA"/>
    <w:rsid w:val="575D2CAA"/>
    <w:rsid w:val="57686C8A"/>
    <w:rsid w:val="576B029A"/>
    <w:rsid w:val="576C3BC5"/>
    <w:rsid w:val="576D10A9"/>
    <w:rsid w:val="576F626A"/>
    <w:rsid w:val="577218B7"/>
    <w:rsid w:val="57727B09"/>
    <w:rsid w:val="577B4C0F"/>
    <w:rsid w:val="578350C5"/>
    <w:rsid w:val="57895EA2"/>
    <w:rsid w:val="57911D3D"/>
    <w:rsid w:val="57A001D2"/>
    <w:rsid w:val="57A37CC2"/>
    <w:rsid w:val="57A43BA4"/>
    <w:rsid w:val="57A852D8"/>
    <w:rsid w:val="57A9177C"/>
    <w:rsid w:val="57A95BF3"/>
    <w:rsid w:val="57AA72A2"/>
    <w:rsid w:val="57AB7FB2"/>
    <w:rsid w:val="57AE5C67"/>
    <w:rsid w:val="57B43C7D"/>
    <w:rsid w:val="57B72A76"/>
    <w:rsid w:val="57B7680D"/>
    <w:rsid w:val="57B974E6"/>
    <w:rsid w:val="57C06AC6"/>
    <w:rsid w:val="57C3426C"/>
    <w:rsid w:val="57CC4D78"/>
    <w:rsid w:val="57CE1F93"/>
    <w:rsid w:val="57D461E9"/>
    <w:rsid w:val="57D56698"/>
    <w:rsid w:val="57D936E4"/>
    <w:rsid w:val="57E04A72"/>
    <w:rsid w:val="57E068EB"/>
    <w:rsid w:val="57E36310"/>
    <w:rsid w:val="57E40F1C"/>
    <w:rsid w:val="57E44562"/>
    <w:rsid w:val="57E9601D"/>
    <w:rsid w:val="57EE371D"/>
    <w:rsid w:val="57F549C2"/>
    <w:rsid w:val="57FA613D"/>
    <w:rsid w:val="580249E9"/>
    <w:rsid w:val="58047FBA"/>
    <w:rsid w:val="58093FC9"/>
    <w:rsid w:val="580C3AB9"/>
    <w:rsid w:val="581A6562"/>
    <w:rsid w:val="581A7F84"/>
    <w:rsid w:val="58276B45"/>
    <w:rsid w:val="5829466B"/>
    <w:rsid w:val="582E3A30"/>
    <w:rsid w:val="58321B0F"/>
    <w:rsid w:val="58344811"/>
    <w:rsid w:val="58382B00"/>
    <w:rsid w:val="58444517"/>
    <w:rsid w:val="58461A08"/>
    <w:rsid w:val="58492617"/>
    <w:rsid w:val="584B2834"/>
    <w:rsid w:val="584E5E80"/>
    <w:rsid w:val="584E700C"/>
    <w:rsid w:val="584F41FB"/>
    <w:rsid w:val="58564D34"/>
    <w:rsid w:val="58582DC4"/>
    <w:rsid w:val="585B64A7"/>
    <w:rsid w:val="585C1FB7"/>
    <w:rsid w:val="58670A27"/>
    <w:rsid w:val="58684FDF"/>
    <w:rsid w:val="586B2F29"/>
    <w:rsid w:val="586C27AA"/>
    <w:rsid w:val="586F57B2"/>
    <w:rsid w:val="5873077E"/>
    <w:rsid w:val="587617E4"/>
    <w:rsid w:val="587C29ED"/>
    <w:rsid w:val="587D0513"/>
    <w:rsid w:val="587E15D2"/>
    <w:rsid w:val="588562D9"/>
    <w:rsid w:val="588743D1"/>
    <w:rsid w:val="5887701A"/>
    <w:rsid w:val="588A29CF"/>
    <w:rsid w:val="588E1176"/>
    <w:rsid w:val="588F6C5E"/>
    <w:rsid w:val="589F492D"/>
    <w:rsid w:val="58A55FF9"/>
    <w:rsid w:val="58AD2046"/>
    <w:rsid w:val="58B242BD"/>
    <w:rsid w:val="58B8779D"/>
    <w:rsid w:val="58B92815"/>
    <w:rsid w:val="58B962F6"/>
    <w:rsid w:val="58BA250B"/>
    <w:rsid w:val="58BA3515"/>
    <w:rsid w:val="58BC54DF"/>
    <w:rsid w:val="58BC728D"/>
    <w:rsid w:val="58BD2EA3"/>
    <w:rsid w:val="58C22DDC"/>
    <w:rsid w:val="58C44394"/>
    <w:rsid w:val="58C83E84"/>
    <w:rsid w:val="58C919AA"/>
    <w:rsid w:val="58CF6EE0"/>
    <w:rsid w:val="58D2260D"/>
    <w:rsid w:val="58D5034F"/>
    <w:rsid w:val="58D520FD"/>
    <w:rsid w:val="58DD2BB5"/>
    <w:rsid w:val="58E6255C"/>
    <w:rsid w:val="58E93DFA"/>
    <w:rsid w:val="58EA204C"/>
    <w:rsid w:val="58F22CAF"/>
    <w:rsid w:val="58F24A5D"/>
    <w:rsid w:val="58F53F29"/>
    <w:rsid w:val="58F6590D"/>
    <w:rsid w:val="58F83CC5"/>
    <w:rsid w:val="58F860D8"/>
    <w:rsid w:val="58F92290"/>
    <w:rsid w:val="58F96E35"/>
    <w:rsid w:val="58FE78A6"/>
    <w:rsid w:val="590171A7"/>
    <w:rsid w:val="59034EBC"/>
    <w:rsid w:val="590E560F"/>
    <w:rsid w:val="590F51D9"/>
    <w:rsid w:val="59140E77"/>
    <w:rsid w:val="59215342"/>
    <w:rsid w:val="59254E33"/>
    <w:rsid w:val="592866D1"/>
    <w:rsid w:val="593545D7"/>
    <w:rsid w:val="593F3A1A"/>
    <w:rsid w:val="5943350B"/>
    <w:rsid w:val="59446A2B"/>
    <w:rsid w:val="594571DD"/>
    <w:rsid w:val="59472DC9"/>
    <w:rsid w:val="594828CF"/>
    <w:rsid w:val="594949CA"/>
    <w:rsid w:val="59505A7A"/>
    <w:rsid w:val="59513E7A"/>
    <w:rsid w:val="5952374E"/>
    <w:rsid w:val="595C281E"/>
    <w:rsid w:val="595C73E0"/>
    <w:rsid w:val="595E6596"/>
    <w:rsid w:val="596811C3"/>
    <w:rsid w:val="596A4F3B"/>
    <w:rsid w:val="596A6CE9"/>
    <w:rsid w:val="597013FA"/>
    <w:rsid w:val="59801327"/>
    <w:rsid w:val="5988758C"/>
    <w:rsid w:val="598C2171"/>
    <w:rsid w:val="598F4BC6"/>
    <w:rsid w:val="59941FB8"/>
    <w:rsid w:val="59995F2C"/>
    <w:rsid w:val="599975CF"/>
    <w:rsid w:val="599B6EA3"/>
    <w:rsid w:val="599D4395"/>
    <w:rsid w:val="59A46516"/>
    <w:rsid w:val="59A85A64"/>
    <w:rsid w:val="59AC5554"/>
    <w:rsid w:val="59B166C6"/>
    <w:rsid w:val="59B213F1"/>
    <w:rsid w:val="59B241EC"/>
    <w:rsid w:val="59B46BC3"/>
    <w:rsid w:val="59B80F1C"/>
    <w:rsid w:val="59BA0AD2"/>
    <w:rsid w:val="59BB12F3"/>
    <w:rsid w:val="59BF4640"/>
    <w:rsid w:val="59C0439F"/>
    <w:rsid w:val="59C94E46"/>
    <w:rsid w:val="59CF1242"/>
    <w:rsid w:val="59D34263"/>
    <w:rsid w:val="59D46859"/>
    <w:rsid w:val="59D6612D"/>
    <w:rsid w:val="59DB524A"/>
    <w:rsid w:val="59DD395F"/>
    <w:rsid w:val="59DF2ACE"/>
    <w:rsid w:val="59E0386E"/>
    <w:rsid w:val="59E21AF1"/>
    <w:rsid w:val="59E44536"/>
    <w:rsid w:val="59E44E97"/>
    <w:rsid w:val="59E951E9"/>
    <w:rsid w:val="59EC76FE"/>
    <w:rsid w:val="59EE16C8"/>
    <w:rsid w:val="59EE791A"/>
    <w:rsid w:val="59F0143D"/>
    <w:rsid w:val="59F52996"/>
    <w:rsid w:val="59FB248F"/>
    <w:rsid w:val="59FE7432"/>
    <w:rsid w:val="5A025174"/>
    <w:rsid w:val="5A094754"/>
    <w:rsid w:val="5A0B2C4A"/>
    <w:rsid w:val="5A0F7891"/>
    <w:rsid w:val="5A111CDF"/>
    <w:rsid w:val="5A14201D"/>
    <w:rsid w:val="5A1671C8"/>
    <w:rsid w:val="5A184997"/>
    <w:rsid w:val="5A1E5DD4"/>
    <w:rsid w:val="5A1F5D26"/>
    <w:rsid w:val="5A2E2963"/>
    <w:rsid w:val="5A2F4F1B"/>
    <w:rsid w:val="5A2F685B"/>
    <w:rsid w:val="5A37717F"/>
    <w:rsid w:val="5A4237C2"/>
    <w:rsid w:val="5A425B58"/>
    <w:rsid w:val="5A430BF4"/>
    <w:rsid w:val="5A4B4451"/>
    <w:rsid w:val="5A511C57"/>
    <w:rsid w:val="5A521067"/>
    <w:rsid w:val="5A5359CF"/>
    <w:rsid w:val="5A56101C"/>
    <w:rsid w:val="5A5654C0"/>
    <w:rsid w:val="5A5A147A"/>
    <w:rsid w:val="5A6000EC"/>
    <w:rsid w:val="5A6202C7"/>
    <w:rsid w:val="5A625C12"/>
    <w:rsid w:val="5A647BDD"/>
    <w:rsid w:val="5A6B26EF"/>
    <w:rsid w:val="5A6F6D69"/>
    <w:rsid w:val="5A7476F4"/>
    <w:rsid w:val="5A7C4229"/>
    <w:rsid w:val="5A81253D"/>
    <w:rsid w:val="5A820063"/>
    <w:rsid w:val="5A83031B"/>
    <w:rsid w:val="5A834340"/>
    <w:rsid w:val="5A89319F"/>
    <w:rsid w:val="5A897643"/>
    <w:rsid w:val="5A8A3F4F"/>
    <w:rsid w:val="5A8C2C8F"/>
    <w:rsid w:val="5A90452E"/>
    <w:rsid w:val="5A946C3E"/>
    <w:rsid w:val="5A987886"/>
    <w:rsid w:val="5A9F0C15"/>
    <w:rsid w:val="5AA224B3"/>
    <w:rsid w:val="5AA4622B"/>
    <w:rsid w:val="5AAC50E0"/>
    <w:rsid w:val="5AAD1584"/>
    <w:rsid w:val="5AB1199F"/>
    <w:rsid w:val="5AB3646E"/>
    <w:rsid w:val="5AB43C56"/>
    <w:rsid w:val="5AB51640"/>
    <w:rsid w:val="5AB75F5E"/>
    <w:rsid w:val="5ABA7C2F"/>
    <w:rsid w:val="5ABD553F"/>
    <w:rsid w:val="5ABE2233"/>
    <w:rsid w:val="5ACD10FB"/>
    <w:rsid w:val="5ACE3395"/>
    <w:rsid w:val="5ACF5449"/>
    <w:rsid w:val="5AD21BC9"/>
    <w:rsid w:val="5AD84127"/>
    <w:rsid w:val="5ADF7263"/>
    <w:rsid w:val="5AE002BF"/>
    <w:rsid w:val="5AE825BC"/>
    <w:rsid w:val="5AE852A2"/>
    <w:rsid w:val="5AEB7F90"/>
    <w:rsid w:val="5AED1980"/>
    <w:rsid w:val="5AED7BD2"/>
    <w:rsid w:val="5AF0321E"/>
    <w:rsid w:val="5AF21780"/>
    <w:rsid w:val="5AF531CA"/>
    <w:rsid w:val="5B005214"/>
    <w:rsid w:val="5B0841A7"/>
    <w:rsid w:val="5B0B1E06"/>
    <w:rsid w:val="5B0D7A97"/>
    <w:rsid w:val="5B174C4F"/>
    <w:rsid w:val="5B1A281A"/>
    <w:rsid w:val="5B1D5AB0"/>
    <w:rsid w:val="5B1F670B"/>
    <w:rsid w:val="5B222824"/>
    <w:rsid w:val="5B262DEE"/>
    <w:rsid w:val="5B2630E4"/>
    <w:rsid w:val="5B2D08EC"/>
    <w:rsid w:val="5B2F1D51"/>
    <w:rsid w:val="5B2F6DB0"/>
    <w:rsid w:val="5B321A89"/>
    <w:rsid w:val="5B363A14"/>
    <w:rsid w:val="5B413B37"/>
    <w:rsid w:val="5B4221E4"/>
    <w:rsid w:val="5B491C80"/>
    <w:rsid w:val="5B4D0671"/>
    <w:rsid w:val="5B527A35"/>
    <w:rsid w:val="5B5E1421"/>
    <w:rsid w:val="5B6526CB"/>
    <w:rsid w:val="5B6D6AB9"/>
    <w:rsid w:val="5B6D6F97"/>
    <w:rsid w:val="5B6F5070"/>
    <w:rsid w:val="5B706FC9"/>
    <w:rsid w:val="5B7114D5"/>
    <w:rsid w:val="5B750EEC"/>
    <w:rsid w:val="5B751975"/>
    <w:rsid w:val="5B7B5478"/>
    <w:rsid w:val="5B7C6858"/>
    <w:rsid w:val="5B885B4D"/>
    <w:rsid w:val="5B89775C"/>
    <w:rsid w:val="5B8A5421"/>
    <w:rsid w:val="5B8F0C89"/>
    <w:rsid w:val="5B90055D"/>
    <w:rsid w:val="5B920779"/>
    <w:rsid w:val="5B9D14CD"/>
    <w:rsid w:val="5BA02E96"/>
    <w:rsid w:val="5BA44E92"/>
    <w:rsid w:val="5BAC183B"/>
    <w:rsid w:val="5BAF6C35"/>
    <w:rsid w:val="5BB029AE"/>
    <w:rsid w:val="5BB4249E"/>
    <w:rsid w:val="5BB950FA"/>
    <w:rsid w:val="5BBE50CA"/>
    <w:rsid w:val="5BC9564E"/>
    <w:rsid w:val="5BC95B6B"/>
    <w:rsid w:val="5BD01E44"/>
    <w:rsid w:val="5BD0447D"/>
    <w:rsid w:val="5BD112A2"/>
    <w:rsid w:val="5BD13050"/>
    <w:rsid w:val="5BD26A10"/>
    <w:rsid w:val="5BD3501A"/>
    <w:rsid w:val="5BD42B40"/>
    <w:rsid w:val="5BD43145"/>
    <w:rsid w:val="5BDF5D95"/>
    <w:rsid w:val="5BE12497"/>
    <w:rsid w:val="5BEB157D"/>
    <w:rsid w:val="5BF07808"/>
    <w:rsid w:val="5BF154A0"/>
    <w:rsid w:val="5BF1724E"/>
    <w:rsid w:val="5BF925A6"/>
    <w:rsid w:val="5BFE7528"/>
    <w:rsid w:val="5C0466BA"/>
    <w:rsid w:val="5C0B3787"/>
    <w:rsid w:val="5C0E5725"/>
    <w:rsid w:val="5C115B42"/>
    <w:rsid w:val="5C142860"/>
    <w:rsid w:val="5C1B076F"/>
    <w:rsid w:val="5C1D6DB7"/>
    <w:rsid w:val="5C1F54B9"/>
    <w:rsid w:val="5C2506CD"/>
    <w:rsid w:val="5C25514A"/>
    <w:rsid w:val="5C295FAD"/>
    <w:rsid w:val="5C2F7BAA"/>
    <w:rsid w:val="5C321615"/>
    <w:rsid w:val="5C326512"/>
    <w:rsid w:val="5C3B496D"/>
    <w:rsid w:val="5C4557EC"/>
    <w:rsid w:val="5C48784C"/>
    <w:rsid w:val="5C522492"/>
    <w:rsid w:val="5C531CB7"/>
    <w:rsid w:val="5C5678DA"/>
    <w:rsid w:val="5C5679F9"/>
    <w:rsid w:val="5C5848EB"/>
    <w:rsid w:val="5C5872CD"/>
    <w:rsid w:val="5C587DEE"/>
    <w:rsid w:val="5C5B500F"/>
    <w:rsid w:val="5C605441"/>
    <w:rsid w:val="5C605C82"/>
    <w:rsid w:val="5C6E089F"/>
    <w:rsid w:val="5C6E6AF1"/>
    <w:rsid w:val="5C763BF7"/>
    <w:rsid w:val="5C7A5495"/>
    <w:rsid w:val="5C7B120D"/>
    <w:rsid w:val="5C805F45"/>
    <w:rsid w:val="5C875E04"/>
    <w:rsid w:val="5C961BA3"/>
    <w:rsid w:val="5C977095"/>
    <w:rsid w:val="5C9F6CAA"/>
    <w:rsid w:val="5CA249EC"/>
    <w:rsid w:val="5CA442C0"/>
    <w:rsid w:val="5CA97B29"/>
    <w:rsid w:val="5CAB38A1"/>
    <w:rsid w:val="5CB07109"/>
    <w:rsid w:val="5CB5230B"/>
    <w:rsid w:val="5CBF316A"/>
    <w:rsid w:val="5CC04E72"/>
    <w:rsid w:val="5CC71033"/>
    <w:rsid w:val="5CC91F79"/>
    <w:rsid w:val="5CCC1A69"/>
    <w:rsid w:val="5CD22236"/>
    <w:rsid w:val="5CD32DF8"/>
    <w:rsid w:val="5CD728E8"/>
    <w:rsid w:val="5CD86660"/>
    <w:rsid w:val="5CDB057C"/>
    <w:rsid w:val="5CDD77D2"/>
    <w:rsid w:val="5CE312A0"/>
    <w:rsid w:val="5CE45005"/>
    <w:rsid w:val="5CE47CC8"/>
    <w:rsid w:val="5CF728FB"/>
    <w:rsid w:val="5CF938D1"/>
    <w:rsid w:val="5CFA4828"/>
    <w:rsid w:val="5CFA7B59"/>
    <w:rsid w:val="5CFC234E"/>
    <w:rsid w:val="5CFE666C"/>
    <w:rsid w:val="5D005D02"/>
    <w:rsid w:val="5D011713"/>
    <w:rsid w:val="5D0134C1"/>
    <w:rsid w:val="5D027239"/>
    <w:rsid w:val="5D0775D5"/>
    <w:rsid w:val="5D08326C"/>
    <w:rsid w:val="5D0E7637"/>
    <w:rsid w:val="5D1443E0"/>
    <w:rsid w:val="5D211242"/>
    <w:rsid w:val="5D211424"/>
    <w:rsid w:val="5D2B275D"/>
    <w:rsid w:val="5D2D69AC"/>
    <w:rsid w:val="5D2E44D2"/>
    <w:rsid w:val="5D325D70"/>
    <w:rsid w:val="5D364BA9"/>
    <w:rsid w:val="5D3650EA"/>
    <w:rsid w:val="5D370BDD"/>
    <w:rsid w:val="5D3F4A3A"/>
    <w:rsid w:val="5D485594"/>
    <w:rsid w:val="5D526412"/>
    <w:rsid w:val="5D5C4B9B"/>
    <w:rsid w:val="5D5E4DB7"/>
    <w:rsid w:val="5D610840"/>
    <w:rsid w:val="5D610EDA"/>
    <w:rsid w:val="5D686C2B"/>
    <w:rsid w:val="5D6A1105"/>
    <w:rsid w:val="5D731EE5"/>
    <w:rsid w:val="5D7739CD"/>
    <w:rsid w:val="5D7A7A26"/>
    <w:rsid w:val="5D814602"/>
    <w:rsid w:val="5D861C18"/>
    <w:rsid w:val="5D8B4870"/>
    <w:rsid w:val="5D8D11F8"/>
    <w:rsid w:val="5D8D2FA6"/>
    <w:rsid w:val="5D8E1702"/>
    <w:rsid w:val="5D8F6D1E"/>
    <w:rsid w:val="5D9500AD"/>
    <w:rsid w:val="5D972DE6"/>
    <w:rsid w:val="5DA0717E"/>
    <w:rsid w:val="5DA402F0"/>
    <w:rsid w:val="5DAB167E"/>
    <w:rsid w:val="5DAF07B5"/>
    <w:rsid w:val="5DB04EE7"/>
    <w:rsid w:val="5DB37D2C"/>
    <w:rsid w:val="5DB66224"/>
    <w:rsid w:val="5DBF4FB9"/>
    <w:rsid w:val="5DC15346"/>
    <w:rsid w:val="5DC32E6C"/>
    <w:rsid w:val="5DC368B8"/>
    <w:rsid w:val="5DC664B8"/>
    <w:rsid w:val="5DC7527B"/>
    <w:rsid w:val="5DC76838"/>
    <w:rsid w:val="5DCD3CEB"/>
    <w:rsid w:val="5DCF7A63"/>
    <w:rsid w:val="5DD21301"/>
    <w:rsid w:val="5DD230AF"/>
    <w:rsid w:val="5DD46E27"/>
    <w:rsid w:val="5DD6174B"/>
    <w:rsid w:val="5DE132F2"/>
    <w:rsid w:val="5DE3706A"/>
    <w:rsid w:val="5DE80B25"/>
    <w:rsid w:val="5DEB2F36"/>
    <w:rsid w:val="5DEC4171"/>
    <w:rsid w:val="5DF03535"/>
    <w:rsid w:val="5DF03C13"/>
    <w:rsid w:val="5DF43025"/>
    <w:rsid w:val="5DF55E69"/>
    <w:rsid w:val="5DF748C4"/>
    <w:rsid w:val="5E005736"/>
    <w:rsid w:val="5E021BE6"/>
    <w:rsid w:val="5E0771FD"/>
    <w:rsid w:val="5E0B7894"/>
    <w:rsid w:val="5E0F6633"/>
    <w:rsid w:val="5E110064"/>
    <w:rsid w:val="5E125B5B"/>
    <w:rsid w:val="5E13669D"/>
    <w:rsid w:val="5E1436C8"/>
    <w:rsid w:val="5E1B2CA8"/>
    <w:rsid w:val="5E1E00A2"/>
    <w:rsid w:val="5E234651"/>
    <w:rsid w:val="5E2356B9"/>
    <w:rsid w:val="5E2467F1"/>
    <w:rsid w:val="5E2C7286"/>
    <w:rsid w:val="5E333B7F"/>
    <w:rsid w:val="5E3A3003"/>
    <w:rsid w:val="5E3E6996"/>
    <w:rsid w:val="5E421185"/>
    <w:rsid w:val="5E4426FE"/>
    <w:rsid w:val="5E4A422F"/>
    <w:rsid w:val="5E4D0988"/>
    <w:rsid w:val="5E543AC4"/>
    <w:rsid w:val="5E5C0F3E"/>
    <w:rsid w:val="5E5D10B1"/>
    <w:rsid w:val="5E5D6E1D"/>
    <w:rsid w:val="5E602469"/>
    <w:rsid w:val="5E6F1F75"/>
    <w:rsid w:val="5E6F7098"/>
    <w:rsid w:val="5E713FC3"/>
    <w:rsid w:val="5E763B21"/>
    <w:rsid w:val="5E7E0913"/>
    <w:rsid w:val="5E86121E"/>
    <w:rsid w:val="5E8B1BDC"/>
    <w:rsid w:val="5E8D2F3A"/>
    <w:rsid w:val="5E8E1597"/>
    <w:rsid w:val="5E930A90"/>
    <w:rsid w:val="5E966EBF"/>
    <w:rsid w:val="5E993BCD"/>
    <w:rsid w:val="5E9B5B97"/>
    <w:rsid w:val="5E9F5687"/>
    <w:rsid w:val="5EA13AD6"/>
    <w:rsid w:val="5EA77BAC"/>
    <w:rsid w:val="5EA860B5"/>
    <w:rsid w:val="5EB222AF"/>
    <w:rsid w:val="5EB302B5"/>
    <w:rsid w:val="5EB32EE1"/>
    <w:rsid w:val="5EB86749"/>
    <w:rsid w:val="5EB97DCB"/>
    <w:rsid w:val="5EBA195A"/>
    <w:rsid w:val="5EBB3B43"/>
    <w:rsid w:val="5EBC2507"/>
    <w:rsid w:val="5EC17E09"/>
    <w:rsid w:val="5EC45B01"/>
    <w:rsid w:val="5EC535BB"/>
    <w:rsid w:val="5ECB022A"/>
    <w:rsid w:val="5ECB647C"/>
    <w:rsid w:val="5ECE4438"/>
    <w:rsid w:val="5ED30E8D"/>
    <w:rsid w:val="5ED35331"/>
    <w:rsid w:val="5EDF5A84"/>
    <w:rsid w:val="5EE035AA"/>
    <w:rsid w:val="5EE14E01"/>
    <w:rsid w:val="5EED2DC8"/>
    <w:rsid w:val="5EF04923"/>
    <w:rsid w:val="5EF13A09"/>
    <w:rsid w:val="5EF3152F"/>
    <w:rsid w:val="5EF446BC"/>
    <w:rsid w:val="5EF534F9"/>
    <w:rsid w:val="5EF57055"/>
    <w:rsid w:val="5EFB03E4"/>
    <w:rsid w:val="5EFD23AE"/>
    <w:rsid w:val="5EFD7202"/>
    <w:rsid w:val="5F071397"/>
    <w:rsid w:val="5F087C62"/>
    <w:rsid w:val="5F0C53C6"/>
    <w:rsid w:val="5F105C3D"/>
    <w:rsid w:val="5F1073D0"/>
    <w:rsid w:val="5F13397F"/>
    <w:rsid w:val="5F147725"/>
    <w:rsid w:val="5F182D44"/>
    <w:rsid w:val="5F183F02"/>
    <w:rsid w:val="5F1A2B43"/>
    <w:rsid w:val="5F1B5C08"/>
    <w:rsid w:val="5F1C0162"/>
    <w:rsid w:val="5F1C0EB8"/>
    <w:rsid w:val="5F1E4355"/>
    <w:rsid w:val="5F1F2324"/>
    <w:rsid w:val="5F1F40D2"/>
    <w:rsid w:val="5F21609C"/>
    <w:rsid w:val="5F2330D0"/>
    <w:rsid w:val="5F243807"/>
    <w:rsid w:val="5F257D99"/>
    <w:rsid w:val="5F285895"/>
    <w:rsid w:val="5F296CFF"/>
    <w:rsid w:val="5F2D2417"/>
    <w:rsid w:val="5F30008D"/>
    <w:rsid w:val="5F3131CD"/>
    <w:rsid w:val="5F3237E8"/>
    <w:rsid w:val="5F37452B"/>
    <w:rsid w:val="5F3C79F2"/>
    <w:rsid w:val="5F43058B"/>
    <w:rsid w:val="5F465B03"/>
    <w:rsid w:val="5F4B136B"/>
    <w:rsid w:val="5F5C4D0F"/>
    <w:rsid w:val="5F6940CF"/>
    <w:rsid w:val="5F6B1C84"/>
    <w:rsid w:val="5F6F5187"/>
    <w:rsid w:val="5F710167"/>
    <w:rsid w:val="5F7D5B25"/>
    <w:rsid w:val="5F872992"/>
    <w:rsid w:val="5F8959EF"/>
    <w:rsid w:val="5F8B1768"/>
    <w:rsid w:val="5F8B5C0B"/>
    <w:rsid w:val="5F984D27"/>
    <w:rsid w:val="5F994A7E"/>
    <w:rsid w:val="5FA342F8"/>
    <w:rsid w:val="5FA55E0F"/>
    <w:rsid w:val="5FAB24B1"/>
    <w:rsid w:val="5FAE4A45"/>
    <w:rsid w:val="5FAF18FA"/>
    <w:rsid w:val="5FB276FB"/>
    <w:rsid w:val="5FB316D7"/>
    <w:rsid w:val="5FB34F10"/>
    <w:rsid w:val="5FB46F10"/>
    <w:rsid w:val="5FB837BB"/>
    <w:rsid w:val="5FBA204D"/>
    <w:rsid w:val="5FC11B25"/>
    <w:rsid w:val="5FCB6733"/>
    <w:rsid w:val="5FCC71A0"/>
    <w:rsid w:val="5FD1150A"/>
    <w:rsid w:val="5FD225F3"/>
    <w:rsid w:val="5FD62BCC"/>
    <w:rsid w:val="5FD749AD"/>
    <w:rsid w:val="5FD96977"/>
    <w:rsid w:val="5FDA0F1A"/>
    <w:rsid w:val="5FDE5D3B"/>
    <w:rsid w:val="5FDF3861"/>
    <w:rsid w:val="5FE10357"/>
    <w:rsid w:val="5FE13A7D"/>
    <w:rsid w:val="5FE405F8"/>
    <w:rsid w:val="5FE5356E"/>
    <w:rsid w:val="5FE84E0C"/>
    <w:rsid w:val="5FEA25DF"/>
    <w:rsid w:val="5FF03EC9"/>
    <w:rsid w:val="5FF13CC0"/>
    <w:rsid w:val="5FF20509"/>
    <w:rsid w:val="5FF22866"/>
    <w:rsid w:val="5FF94A51"/>
    <w:rsid w:val="60017C7C"/>
    <w:rsid w:val="6003687A"/>
    <w:rsid w:val="600734E4"/>
    <w:rsid w:val="600F59A1"/>
    <w:rsid w:val="60121E89"/>
    <w:rsid w:val="601C4AB5"/>
    <w:rsid w:val="602C2F4B"/>
    <w:rsid w:val="603263AF"/>
    <w:rsid w:val="603604E1"/>
    <w:rsid w:val="60396A2E"/>
    <w:rsid w:val="60412B92"/>
    <w:rsid w:val="60430294"/>
    <w:rsid w:val="60442D18"/>
    <w:rsid w:val="60477D84"/>
    <w:rsid w:val="60485FB1"/>
    <w:rsid w:val="6049691C"/>
    <w:rsid w:val="604D0071"/>
    <w:rsid w:val="604D6D37"/>
    <w:rsid w:val="60560457"/>
    <w:rsid w:val="6057789C"/>
    <w:rsid w:val="605B738C"/>
    <w:rsid w:val="605C1CAD"/>
    <w:rsid w:val="605E6E7C"/>
    <w:rsid w:val="60602BF4"/>
    <w:rsid w:val="60673F83"/>
    <w:rsid w:val="607246D5"/>
    <w:rsid w:val="6074044E"/>
    <w:rsid w:val="6075770C"/>
    <w:rsid w:val="607C18FE"/>
    <w:rsid w:val="607D5554"/>
    <w:rsid w:val="60820DBC"/>
    <w:rsid w:val="60820FA5"/>
    <w:rsid w:val="60862319"/>
    <w:rsid w:val="60912DAE"/>
    <w:rsid w:val="60934D78"/>
    <w:rsid w:val="609355AC"/>
    <w:rsid w:val="60936406"/>
    <w:rsid w:val="6098413C"/>
    <w:rsid w:val="60997EB4"/>
    <w:rsid w:val="609C2908"/>
    <w:rsid w:val="609D1CF7"/>
    <w:rsid w:val="60B66CB8"/>
    <w:rsid w:val="60BF5B37"/>
    <w:rsid w:val="60C45117"/>
    <w:rsid w:val="60C50CA9"/>
    <w:rsid w:val="60C7120C"/>
    <w:rsid w:val="60C72C73"/>
    <w:rsid w:val="60C767CF"/>
    <w:rsid w:val="60C90799"/>
    <w:rsid w:val="60C9697A"/>
    <w:rsid w:val="60CC405A"/>
    <w:rsid w:val="60CF4862"/>
    <w:rsid w:val="60D3786A"/>
    <w:rsid w:val="60D4713E"/>
    <w:rsid w:val="60D55390"/>
    <w:rsid w:val="60D809DC"/>
    <w:rsid w:val="60D95A5A"/>
    <w:rsid w:val="60E530A5"/>
    <w:rsid w:val="60E65BFF"/>
    <w:rsid w:val="60E74423"/>
    <w:rsid w:val="60EC4488"/>
    <w:rsid w:val="60ED1190"/>
    <w:rsid w:val="60F63558"/>
    <w:rsid w:val="60FF240D"/>
    <w:rsid w:val="61021EFD"/>
    <w:rsid w:val="61023CAB"/>
    <w:rsid w:val="61033A7E"/>
    <w:rsid w:val="61047A23"/>
    <w:rsid w:val="61066EF1"/>
    <w:rsid w:val="610777A2"/>
    <w:rsid w:val="611019FF"/>
    <w:rsid w:val="6110461A"/>
    <w:rsid w:val="61114ABA"/>
    <w:rsid w:val="61115BD8"/>
    <w:rsid w:val="61167757"/>
    <w:rsid w:val="611C2FBF"/>
    <w:rsid w:val="6126799A"/>
    <w:rsid w:val="612C0D28"/>
    <w:rsid w:val="61333E65"/>
    <w:rsid w:val="613A3445"/>
    <w:rsid w:val="613B3DCF"/>
    <w:rsid w:val="613D1187"/>
    <w:rsid w:val="614141F6"/>
    <w:rsid w:val="61475B62"/>
    <w:rsid w:val="614E65AA"/>
    <w:rsid w:val="614F3B1C"/>
    <w:rsid w:val="61504A17"/>
    <w:rsid w:val="61515E75"/>
    <w:rsid w:val="615269E1"/>
    <w:rsid w:val="61550DBD"/>
    <w:rsid w:val="61573FF7"/>
    <w:rsid w:val="615B2E7E"/>
    <w:rsid w:val="615E35D8"/>
    <w:rsid w:val="6162474A"/>
    <w:rsid w:val="616B35FF"/>
    <w:rsid w:val="616C7377"/>
    <w:rsid w:val="6170330B"/>
    <w:rsid w:val="61714784"/>
    <w:rsid w:val="61720E31"/>
    <w:rsid w:val="61774699"/>
    <w:rsid w:val="617E6952"/>
    <w:rsid w:val="617F2D1C"/>
    <w:rsid w:val="61811074"/>
    <w:rsid w:val="61840F53"/>
    <w:rsid w:val="618B7BA2"/>
    <w:rsid w:val="619076D9"/>
    <w:rsid w:val="619703CA"/>
    <w:rsid w:val="619830D1"/>
    <w:rsid w:val="619863BE"/>
    <w:rsid w:val="61997BE3"/>
    <w:rsid w:val="61A53472"/>
    <w:rsid w:val="61A93055"/>
    <w:rsid w:val="61B01959"/>
    <w:rsid w:val="61B34FA6"/>
    <w:rsid w:val="61B37CD9"/>
    <w:rsid w:val="61B668E9"/>
    <w:rsid w:val="61B73243"/>
    <w:rsid w:val="61BA6246"/>
    <w:rsid w:val="61BC0D8B"/>
    <w:rsid w:val="61C10CC8"/>
    <w:rsid w:val="61C62F2B"/>
    <w:rsid w:val="61C86CA3"/>
    <w:rsid w:val="61C96577"/>
    <w:rsid w:val="61D05B58"/>
    <w:rsid w:val="61D27EB7"/>
    <w:rsid w:val="61DC2B4E"/>
    <w:rsid w:val="61DC44FC"/>
    <w:rsid w:val="61DC6F8A"/>
    <w:rsid w:val="61E215D8"/>
    <w:rsid w:val="61E57855"/>
    <w:rsid w:val="61E635CD"/>
    <w:rsid w:val="61E93E17"/>
    <w:rsid w:val="61EB65BD"/>
    <w:rsid w:val="61ED495B"/>
    <w:rsid w:val="61FA2BD4"/>
    <w:rsid w:val="62053A53"/>
    <w:rsid w:val="62075DCB"/>
    <w:rsid w:val="620B6B90"/>
    <w:rsid w:val="620D46B6"/>
    <w:rsid w:val="620F495A"/>
    <w:rsid w:val="62134817"/>
    <w:rsid w:val="621B3775"/>
    <w:rsid w:val="621B423A"/>
    <w:rsid w:val="621B73F8"/>
    <w:rsid w:val="622639C9"/>
    <w:rsid w:val="623127FB"/>
    <w:rsid w:val="623274B4"/>
    <w:rsid w:val="62364782"/>
    <w:rsid w:val="623757F2"/>
    <w:rsid w:val="62392419"/>
    <w:rsid w:val="623F6EC8"/>
    <w:rsid w:val="6243457B"/>
    <w:rsid w:val="62487DE4"/>
    <w:rsid w:val="624945B9"/>
    <w:rsid w:val="624B1D15"/>
    <w:rsid w:val="626B6FAF"/>
    <w:rsid w:val="626F06A0"/>
    <w:rsid w:val="627255C5"/>
    <w:rsid w:val="6276661E"/>
    <w:rsid w:val="627707E5"/>
    <w:rsid w:val="62774225"/>
    <w:rsid w:val="627F6925"/>
    <w:rsid w:val="628030DA"/>
    <w:rsid w:val="628250A4"/>
    <w:rsid w:val="6283706E"/>
    <w:rsid w:val="628539FF"/>
    <w:rsid w:val="628612BE"/>
    <w:rsid w:val="628647C6"/>
    <w:rsid w:val="628658F7"/>
    <w:rsid w:val="62881C46"/>
    <w:rsid w:val="62883E4D"/>
    <w:rsid w:val="62894684"/>
    <w:rsid w:val="628C1A7E"/>
    <w:rsid w:val="628E434B"/>
    <w:rsid w:val="628F5A13"/>
    <w:rsid w:val="629152E7"/>
    <w:rsid w:val="62973CDD"/>
    <w:rsid w:val="629923ED"/>
    <w:rsid w:val="629947CB"/>
    <w:rsid w:val="629A6908"/>
    <w:rsid w:val="629B03BE"/>
    <w:rsid w:val="629D1EDE"/>
    <w:rsid w:val="629F1CAC"/>
    <w:rsid w:val="629F3923"/>
    <w:rsid w:val="62A04C73"/>
    <w:rsid w:val="62A313E3"/>
    <w:rsid w:val="62A32D04"/>
    <w:rsid w:val="62A71561"/>
    <w:rsid w:val="62A74B0A"/>
    <w:rsid w:val="62AF39BF"/>
    <w:rsid w:val="62AF3F92"/>
    <w:rsid w:val="62B154A9"/>
    <w:rsid w:val="62B64D4D"/>
    <w:rsid w:val="62B86D17"/>
    <w:rsid w:val="62BB6808"/>
    <w:rsid w:val="62CA25A7"/>
    <w:rsid w:val="62CC3B2B"/>
    <w:rsid w:val="62D160BE"/>
    <w:rsid w:val="62D653F0"/>
    <w:rsid w:val="62DD677E"/>
    <w:rsid w:val="62E25B42"/>
    <w:rsid w:val="62E573E1"/>
    <w:rsid w:val="62E95123"/>
    <w:rsid w:val="62EF64B1"/>
    <w:rsid w:val="62F6339C"/>
    <w:rsid w:val="62FA7330"/>
    <w:rsid w:val="62FB4E56"/>
    <w:rsid w:val="62FB7F3D"/>
    <w:rsid w:val="62FD0F35"/>
    <w:rsid w:val="630006BE"/>
    <w:rsid w:val="6300421A"/>
    <w:rsid w:val="63017EF8"/>
    <w:rsid w:val="630248CD"/>
    <w:rsid w:val="63065CD5"/>
    <w:rsid w:val="63166BB6"/>
    <w:rsid w:val="631B2082"/>
    <w:rsid w:val="631D301E"/>
    <w:rsid w:val="631D6B7A"/>
    <w:rsid w:val="63255659"/>
    <w:rsid w:val="63364860"/>
    <w:rsid w:val="63442359"/>
    <w:rsid w:val="63586960"/>
    <w:rsid w:val="635B76A3"/>
    <w:rsid w:val="63623FEB"/>
    <w:rsid w:val="63666493"/>
    <w:rsid w:val="6367429A"/>
    <w:rsid w:val="636B121B"/>
    <w:rsid w:val="636B76CF"/>
    <w:rsid w:val="63710C62"/>
    <w:rsid w:val="63776102"/>
    <w:rsid w:val="6381535B"/>
    <w:rsid w:val="63822E81"/>
    <w:rsid w:val="6384309D"/>
    <w:rsid w:val="63870498"/>
    <w:rsid w:val="638718CD"/>
    <w:rsid w:val="638A6CA9"/>
    <w:rsid w:val="638B7F88"/>
    <w:rsid w:val="63927568"/>
    <w:rsid w:val="6394356A"/>
    <w:rsid w:val="63953D64"/>
    <w:rsid w:val="63972C59"/>
    <w:rsid w:val="63985179"/>
    <w:rsid w:val="639A414E"/>
    <w:rsid w:val="639C5F67"/>
    <w:rsid w:val="639F3A33"/>
    <w:rsid w:val="63B4442F"/>
    <w:rsid w:val="63BC7E20"/>
    <w:rsid w:val="63BE035D"/>
    <w:rsid w:val="63C61B2C"/>
    <w:rsid w:val="63C70BC6"/>
    <w:rsid w:val="63D27965"/>
    <w:rsid w:val="63D40BE9"/>
    <w:rsid w:val="63D57455"/>
    <w:rsid w:val="63E71BF9"/>
    <w:rsid w:val="63E916E0"/>
    <w:rsid w:val="63E92530"/>
    <w:rsid w:val="63EF5962"/>
    <w:rsid w:val="63F046DD"/>
    <w:rsid w:val="63F109D0"/>
    <w:rsid w:val="63F26259"/>
    <w:rsid w:val="63F41FD1"/>
    <w:rsid w:val="63F50609"/>
    <w:rsid w:val="63F648F8"/>
    <w:rsid w:val="63F773CC"/>
    <w:rsid w:val="63FE4BFE"/>
    <w:rsid w:val="63FF2724"/>
    <w:rsid w:val="640104C5"/>
    <w:rsid w:val="64025D70"/>
    <w:rsid w:val="64053508"/>
    <w:rsid w:val="64061D04"/>
    <w:rsid w:val="64085B0F"/>
    <w:rsid w:val="640B10C9"/>
    <w:rsid w:val="640E4E4A"/>
    <w:rsid w:val="64102431"/>
    <w:rsid w:val="641066D8"/>
    <w:rsid w:val="64191A38"/>
    <w:rsid w:val="641C32D6"/>
    <w:rsid w:val="641E0DFC"/>
    <w:rsid w:val="642721E0"/>
    <w:rsid w:val="64277E74"/>
    <w:rsid w:val="64290EE7"/>
    <w:rsid w:val="643423CE"/>
    <w:rsid w:val="64367C08"/>
    <w:rsid w:val="644814EC"/>
    <w:rsid w:val="64487C27"/>
    <w:rsid w:val="644A1BF1"/>
    <w:rsid w:val="644A7E43"/>
    <w:rsid w:val="644F5459"/>
    <w:rsid w:val="64505121"/>
    <w:rsid w:val="64550F8A"/>
    <w:rsid w:val="645E744B"/>
    <w:rsid w:val="64601C50"/>
    <w:rsid w:val="64630F05"/>
    <w:rsid w:val="64754794"/>
    <w:rsid w:val="64783F14"/>
    <w:rsid w:val="647E189B"/>
    <w:rsid w:val="64883598"/>
    <w:rsid w:val="64886F1A"/>
    <w:rsid w:val="648A0240"/>
    <w:rsid w:val="648A456C"/>
    <w:rsid w:val="649843E3"/>
    <w:rsid w:val="64A5243A"/>
    <w:rsid w:val="64AA08E2"/>
    <w:rsid w:val="64AA19BA"/>
    <w:rsid w:val="64AA6B34"/>
    <w:rsid w:val="64AD3F2E"/>
    <w:rsid w:val="64B4710A"/>
    <w:rsid w:val="64B61035"/>
    <w:rsid w:val="64B90B25"/>
    <w:rsid w:val="64B932B8"/>
    <w:rsid w:val="64BC7B4E"/>
    <w:rsid w:val="64C00105"/>
    <w:rsid w:val="64C33752"/>
    <w:rsid w:val="64C9520C"/>
    <w:rsid w:val="64CA4AE0"/>
    <w:rsid w:val="64CB5C25"/>
    <w:rsid w:val="64CC6AAA"/>
    <w:rsid w:val="64CE344B"/>
    <w:rsid w:val="64D21BE7"/>
    <w:rsid w:val="64D37E39"/>
    <w:rsid w:val="64D836A1"/>
    <w:rsid w:val="64DD694E"/>
    <w:rsid w:val="64E076E5"/>
    <w:rsid w:val="64EC0EFA"/>
    <w:rsid w:val="64ED778B"/>
    <w:rsid w:val="64EE4C72"/>
    <w:rsid w:val="64EF4547"/>
    <w:rsid w:val="64F0304B"/>
    <w:rsid w:val="64F531DE"/>
    <w:rsid w:val="64F6230F"/>
    <w:rsid w:val="64FE478A"/>
    <w:rsid w:val="650243BB"/>
    <w:rsid w:val="65037A2F"/>
    <w:rsid w:val="65137E2A"/>
    <w:rsid w:val="6514153B"/>
    <w:rsid w:val="65167D05"/>
    <w:rsid w:val="65180E87"/>
    <w:rsid w:val="65185ADE"/>
    <w:rsid w:val="651D1138"/>
    <w:rsid w:val="65217654"/>
    <w:rsid w:val="652A557F"/>
    <w:rsid w:val="6532537D"/>
    <w:rsid w:val="65355A22"/>
    <w:rsid w:val="65361DDD"/>
    <w:rsid w:val="65373578"/>
    <w:rsid w:val="653B6689"/>
    <w:rsid w:val="653C6A80"/>
    <w:rsid w:val="65401246"/>
    <w:rsid w:val="654332D0"/>
    <w:rsid w:val="65442AE4"/>
    <w:rsid w:val="654C0645"/>
    <w:rsid w:val="654F3237"/>
    <w:rsid w:val="65501489"/>
    <w:rsid w:val="65544838"/>
    <w:rsid w:val="65587EC8"/>
    <w:rsid w:val="656071F2"/>
    <w:rsid w:val="65653EAE"/>
    <w:rsid w:val="65670581"/>
    <w:rsid w:val="65674A25"/>
    <w:rsid w:val="656767D3"/>
    <w:rsid w:val="656B0071"/>
    <w:rsid w:val="656C3DE9"/>
    <w:rsid w:val="657038D9"/>
    <w:rsid w:val="65711400"/>
    <w:rsid w:val="6577288D"/>
    <w:rsid w:val="65774FEC"/>
    <w:rsid w:val="65785BCE"/>
    <w:rsid w:val="65864EAB"/>
    <w:rsid w:val="658B1468"/>
    <w:rsid w:val="658B7D87"/>
    <w:rsid w:val="658D448B"/>
    <w:rsid w:val="658D65D9"/>
    <w:rsid w:val="65907AD8"/>
    <w:rsid w:val="65935D68"/>
    <w:rsid w:val="65962C14"/>
    <w:rsid w:val="6598698C"/>
    <w:rsid w:val="65A25A5D"/>
    <w:rsid w:val="65A267B6"/>
    <w:rsid w:val="65A2780B"/>
    <w:rsid w:val="65A417D5"/>
    <w:rsid w:val="65A72E4C"/>
    <w:rsid w:val="65A73073"/>
    <w:rsid w:val="65AE7AAB"/>
    <w:rsid w:val="65B14293"/>
    <w:rsid w:val="65B337C6"/>
    <w:rsid w:val="65B40423"/>
    <w:rsid w:val="65B4487E"/>
    <w:rsid w:val="65C32895"/>
    <w:rsid w:val="65C349EE"/>
    <w:rsid w:val="65C71020"/>
    <w:rsid w:val="65C72A7B"/>
    <w:rsid w:val="65C854C3"/>
    <w:rsid w:val="65CE4FEA"/>
    <w:rsid w:val="65D11E9E"/>
    <w:rsid w:val="65D26342"/>
    <w:rsid w:val="65D57BE0"/>
    <w:rsid w:val="65DC4ACB"/>
    <w:rsid w:val="65DE4CE7"/>
    <w:rsid w:val="65E01E80"/>
    <w:rsid w:val="65E6594A"/>
    <w:rsid w:val="65E9368C"/>
    <w:rsid w:val="65EB7404"/>
    <w:rsid w:val="65EC7453"/>
    <w:rsid w:val="65F31E15"/>
    <w:rsid w:val="65F75DA9"/>
    <w:rsid w:val="65F938CF"/>
    <w:rsid w:val="65FB298F"/>
    <w:rsid w:val="65FC2DCA"/>
    <w:rsid w:val="660364FC"/>
    <w:rsid w:val="660D2ED6"/>
    <w:rsid w:val="660D737A"/>
    <w:rsid w:val="660E4EA0"/>
    <w:rsid w:val="6618187B"/>
    <w:rsid w:val="661B5358"/>
    <w:rsid w:val="661C136B"/>
    <w:rsid w:val="661C580F"/>
    <w:rsid w:val="661F4DE3"/>
    <w:rsid w:val="661F70AE"/>
    <w:rsid w:val="66285F62"/>
    <w:rsid w:val="662C39C8"/>
    <w:rsid w:val="66383CCB"/>
    <w:rsid w:val="66393CC2"/>
    <w:rsid w:val="663D1082"/>
    <w:rsid w:val="663D12E2"/>
    <w:rsid w:val="66404FDA"/>
    <w:rsid w:val="66513498"/>
    <w:rsid w:val="66576B9E"/>
    <w:rsid w:val="665E7BD6"/>
    <w:rsid w:val="665F56FC"/>
    <w:rsid w:val="66682803"/>
    <w:rsid w:val="666D25E9"/>
    <w:rsid w:val="66707909"/>
    <w:rsid w:val="66730773"/>
    <w:rsid w:val="6673555F"/>
    <w:rsid w:val="667473F9"/>
    <w:rsid w:val="667831F6"/>
    <w:rsid w:val="667B0788"/>
    <w:rsid w:val="667B07B0"/>
    <w:rsid w:val="66811B16"/>
    <w:rsid w:val="668138C4"/>
    <w:rsid w:val="66886A01"/>
    <w:rsid w:val="668A0B8E"/>
    <w:rsid w:val="668F4233"/>
    <w:rsid w:val="669730E8"/>
    <w:rsid w:val="66996E60"/>
    <w:rsid w:val="669C24AC"/>
    <w:rsid w:val="669F3F4A"/>
    <w:rsid w:val="66A03F2C"/>
    <w:rsid w:val="66A7428E"/>
    <w:rsid w:val="66A82BFF"/>
    <w:rsid w:val="66AA3E90"/>
    <w:rsid w:val="66AF0431"/>
    <w:rsid w:val="66B141AA"/>
    <w:rsid w:val="66B21CD0"/>
    <w:rsid w:val="66BA2932"/>
    <w:rsid w:val="66BD78CB"/>
    <w:rsid w:val="66C009B1"/>
    <w:rsid w:val="66C02C27"/>
    <w:rsid w:val="66C34001"/>
    <w:rsid w:val="66C47520"/>
    <w:rsid w:val="66C8504F"/>
    <w:rsid w:val="66CD7ECC"/>
    <w:rsid w:val="66D22887"/>
    <w:rsid w:val="66D2606B"/>
    <w:rsid w:val="66D734E4"/>
    <w:rsid w:val="66D874B2"/>
    <w:rsid w:val="66DC6107"/>
    <w:rsid w:val="66DC6D4D"/>
    <w:rsid w:val="66E31F8B"/>
    <w:rsid w:val="66E53440"/>
    <w:rsid w:val="66E53E53"/>
    <w:rsid w:val="66E55C01"/>
    <w:rsid w:val="66E77BCB"/>
    <w:rsid w:val="66EF68AF"/>
    <w:rsid w:val="66EF6A80"/>
    <w:rsid w:val="66F81DD8"/>
    <w:rsid w:val="66F83B86"/>
    <w:rsid w:val="66F95B50"/>
    <w:rsid w:val="67001984"/>
    <w:rsid w:val="67035656"/>
    <w:rsid w:val="67074CD5"/>
    <w:rsid w:val="67084EFB"/>
    <w:rsid w:val="670C5884"/>
    <w:rsid w:val="670D6F06"/>
    <w:rsid w:val="671169F6"/>
    <w:rsid w:val="671604B0"/>
    <w:rsid w:val="6716400D"/>
    <w:rsid w:val="67184229"/>
    <w:rsid w:val="671F124A"/>
    <w:rsid w:val="67231596"/>
    <w:rsid w:val="6723497B"/>
    <w:rsid w:val="67237D9A"/>
    <w:rsid w:val="6727016E"/>
    <w:rsid w:val="67322FC2"/>
    <w:rsid w:val="6732696D"/>
    <w:rsid w:val="67332E10"/>
    <w:rsid w:val="67346B89"/>
    <w:rsid w:val="673972B3"/>
    <w:rsid w:val="673B1CC5"/>
    <w:rsid w:val="67440612"/>
    <w:rsid w:val="67446DCC"/>
    <w:rsid w:val="674F5E4E"/>
    <w:rsid w:val="67550FD9"/>
    <w:rsid w:val="67585048"/>
    <w:rsid w:val="67620151"/>
    <w:rsid w:val="6764121C"/>
    <w:rsid w:val="676905E0"/>
    <w:rsid w:val="676C00D0"/>
    <w:rsid w:val="676F5672"/>
    <w:rsid w:val="67753429"/>
    <w:rsid w:val="677879E5"/>
    <w:rsid w:val="677943D7"/>
    <w:rsid w:val="677A00F9"/>
    <w:rsid w:val="677A33C6"/>
    <w:rsid w:val="677B6565"/>
    <w:rsid w:val="678D64A0"/>
    <w:rsid w:val="678E79F8"/>
    <w:rsid w:val="6790263E"/>
    <w:rsid w:val="679134D8"/>
    <w:rsid w:val="67947D38"/>
    <w:rsid w:val="6796489D"/>
    <w:rsid w:val="679D2C32"/>
    <w:rsid w:val="679F4002"/>
    <w:rsid w:val="67A449AF"/>
    <w:rsid w:val="67A80A39"/>
    <w:rsid w:val="67B61D02"/>
    <w:rsid w:val="67BF28F6"/>
    <w:rsid w:val="67C17B14"/>
    <w:rsid w:val="67C21409"/>
    <w:rsid w:val="67C41CBB"/>
    <w:rsid w:val="67C972D1"/>
    <w:rsid w:val="67CA4DF7"/>
    <w:rsid w:val="67CB3049"/>
    <w:rsid w:val="67CE1634"/>
    <w:rsid w:val="67D338A4"/>
    <w:rsid w:val="67E03447"/>
    <w:rsid w:val="67E265E5"/>
    <w:rsid w:val="67E4410B"/>
    <w:rsid w:val="67E773BE"/>
    <w:rsid w:val="67EE4F89"/>
    <w:rsid w:val="67FC1454"/>
    <w:rsid w:val="680447AD"/>
    <w:rsid w:val="68064BD6"/>
    <w:rsid w:val="68071BA7"/>
    <w:rsid w:val="68097925"/>
    <w:rsid w:val="680C22B2"/>
    <w:rsid w:val="680E1188"/>
    <w:rsid w:val="68120C78"/>
    <w:rsid w:val="68143F80"/>
    <w:rsid w:val="68165FDF"/>
    <w:rsid w:val="68171BE1"/>
    <w:rsid w:val="68171D97"/>
    <w:rsid w:val="681A18DB"/>
    <w:rsid w:val="681A7B2C"/>
    <w:rsid w:val="681D13CB"/>
    <w:rsid w:val="681E3418"/>
    <w:rsid w:val="681F6961"/>
    <w:rsid w:val="682664D1"/>
    <w:rsid w:val="682708FC"/>
    <w:rsid w:val="682A5B47"/>
    <w:rsid w:val="682C160E"/>
    <w:rsid w:val="682D3A08"/>
    <w:rsid w:val="682F6360"/>
    <w:rsid w:val="68307350"/>
    <w:rsid w:val="68354966"/>
    <w:rsid w:val="683A3D2B"/>
    <w:rsid w:val="683F57E5"/>
    <w:rsid w:val="683F7292"/>
    <w:rsid w:val="68447EF6"/>
    <w:rsid w:val="68492160"/>
    <w:rsid w:val="684A6664"/>
    <w:rsid w:val="684E1DE8"/>
    <w:rsid w:val="685079F2"/>
    <w:rsid w:val="6853303E"/>
    <w:rsid w:val="68541290"/>
    <w:rsid w:val="68542E44"/>
    <w:rsid w:val="685E5C6B"/>
    <w:rsid w:val="685F3791"/>
    <w:rsid w:val="68602095"/>
    <w:rsid w:val="68610A2F"/>
    <w:rsid w:val="6861368C"/>
    <w:rsid w:val="6864524C"/>
    <w:rsid w:val="686455DF"/>
    <w:rsid w:val="68686AEA"/>
    <w:rsid w:val="686B482C"/>
    <w:rsid w:val="686D4031"/>
    <w:rsid w:val="686D4300"/>
    <w:rsid w:val="686E27D2"/>
    <w:rsid w:val="68700722"/>
    <w:rsid w:val="68701E42"/>
    <w:rsid w:val="687436E1"/>
    <w:rsid w:val="68751207"/>
    <w:rsid w:val="68752292"/>
    <w:rsid w:val="68755EAC"/>
    <w:rsid w:val="687A05CB"/>
    <w:rsid w:val="687A681D"/>
    <w:rsid w:val="687F3E33"/>
    <w:rsid w:val="687F5BE1"/>
    <w:rsid w:val="68805514"/>
    <w:rsid w:val="68863414"/>
    <w:rsid w:val="688D2CA3"/>
    <w:rsid w:val="688F22C8"/>
    <w:rsid w:val="68923EB4"/>
    <w:rsid w:val="68934FFC"/>
    <w:rsid w:val="68961CEF"/>
    <w:rsid w:val="68962018"/>
    <w:rsid w:val="689A4E2A"/>
    <w:rsid w:val="689D149E"/>
    <w:rsid w:val="689E250C"/>
    <w:rsid w:val="689F0032"/>
    <w:rsid w:val="68A00DA5"/>
    <w:rsid w:val="68A044D6"/>
    <w:rsid w:val="68A11FFC"/>
    <w:rsid w:val="68A166DE"/>
    <w:rsid w:val="68AA23CD"/>
    <w:rsid w:val="68AF296B"/>
    <w:rsid w:val="68AF64C7"/>
    <w:rsid w:val="68B466F6"/>
    <w:rsid w:val="68B735CD"/>
    <w:rsid w:val="68BB5E7C"/>
    <w:rsid w:val="68CA155E"/>
    <w:rsid w:val="68CA2750"/>
    <w:rsid w:val="68CA55C5"/>
    <w:rsid w:val="68CF7AED"/>
    <w:rsid w:val="68D17D7F"/>
    <w:rsid w:val="68D26659"/>
    <w:rsid w:val="68D57C80"/>
    <w:rsid w:val="68D67EF7"/>
    <w:rsid w:val="68DC3034"/>
    <w:rsid w:val="68DC5F87"/>
    <w:rsid w:val="68E01DB6"/>
    <w:rsid w:val="68E32614"/>
    <w:rsid w:val="68E85E7D"/>
    <w:rsid w:val="68EA1347"/>
    <w:rsid w:val="68ED22ED"/>
    <w:rsid w:val="68F14D31"/>
    <w:rsid w:val="68F35EB3"/>
    <w:rsid w:val="690507DD"/>
    <w:rsid w:val="69076303"/>
    <w:rsid w:val="69100406"/>
    <w:rsid w:val="691074AD"/>
    <w:rsid w:val="69112CDD"/>
    <w:rsid w:val="69132EFA"/>
    <w:rsid w:val="691C1682"/>
    <w:rsid w:val="69205616"/>
    <w:rsid w:val="69277E0A"/>
    <w:rsid w:val="692C3FBB"/>
    <w:rsid w:val="693115D2"/>
    <w:rsid w:val="69313380"/>
    <w:rsid w:val="69316E2F"/>
    <w:rsid w:val="6932223E"/>
    <w:rsid w:val="693D1D24"/>
    <w:rsid w:val="6942558D"/>
    <w:rsid w:val="6942733B"/>
    <w:rsid w:val="69446257"/>
    <w:rsid w:val="69456E2B"/>
    <w:rsid w:val="69482477"/>
    <w:rsid w:val="694A1418"/>
    <w:rsid w:val="694B7E29"/>
    <w:rsid w:val="694E2071"/>
    <w:rsid w:val="695452C0"/>
    <w:rsid w:val="69561413"/>
    <w:rsid w:val="69562F06"/>
    <w:rsid w:val="695E1C9B"/>
    <w:rsid w:val="6962178B"/>
    <w:rsid w:val="696324F7"/>
    <w:rsid w:val="696A0C89"/>
    <w:rsid w:val="69710DB3"/>
    <w:rsid w:val="697175FF"/>
    <w:rsid w:val="69735746"/>
    <w:rsid w:val="69736062"/>
    <w:rsid w:val="697616FC"/>
    <w:rsid w:val="69761933"/>
    <w:rsid w:val="69766163"/>
    <w:rsid w:val="697A3B33"/>
    <w:rsid w:val="698060B5"/>
    <w:rsid w:val="69851E23"/>
    <w:rsid w:val="69851F0A"/>
    <w:rsid w:val="698A0CE2"/>
    <w:rsid w:val="698B4303"/>
    <w:rsid w:val="698B62FA"/>
    <w:rsid w:val="698C4A5A"/>
    <w:rsid w:val="698E1994"/>
    <w:rsid w:val="69943C58"/>
    <w:rsid w:val="69951B60"/>
    <w:rsid w:val="699633EF"/>
    <w:rsid w:val="699B5CE4"/>
    <w:rsid w:val="699D27C3"/>
    <w:rsid w:val="69A022B3"/>
    <w:rsid w:val="69A22FE6"/>
    <w:rsid w:val="69A35DAC"/>
    <w:rsid w:val="69A57678"/>
    <w:rsid w:val="69A84119"/>
    <w:rsid w:val="69AB1384"/>
    <w:rsid w:val="69B11CDD"/>
    <w:rsid w:val="69B53998"/>
    <w:rsid w:val="69B53FB1"/>
    <w:rsid w:val="69B55D5F"/>
    <w:rsid w:val="69B5697D"/>
    <w:rsid w:val="69B65466"/>
    <w:rsid w:val="69B95123"/>
    <w:rsid w:val="69BF37A7"/>
    <w:rsid w:val="69C064B2"/>
    <w:rsid w:val="69C10B9B"/>
    <w:rsid w:val="69C2248D"/>
    <w:rsid w:val="69C45FA2"/>
    <w:rsid w:val="69C50153"/>
    <w:rsid w:val="69C53AC8"/>
    <w:rsid w:val="69CE5072"/>
    <w:rsid w:val="69D44760"/>
    <w:rsid w:val="69D501AF"/>
    <w:rsid w:val="69D56401"/>
    <w:rsid w:val="69D65C6C"/>
    <w:rsid w:val="69D87C9F"/>
    <w:rsid w:val="69DD3507"/>
    <w:rsid w:val="69E00902"/>
    <w:rsid w:val="69E72135"/>
    <w:rsid w:val="69E8167C"/>
    <w:rsid w:val="69EA444C"/>
    <w:rsid w:val="69EB79D2"/>
    <w:rsid w:val="69ED4B4A"/>
    <w:rsid w:val="69EE74C3"/>
    <w:rsid w:val="69F34AD9"/>
    <w:rsid w:val="69F61ED3"/>
    <w:rsid w:val="69F85C4B"/>
    <w:rsid w:val="69FF522C"/>
    <w:rsid w:val="6A0171F6"/>
    <w:rsid w:val="6A040A94"/>
    <w:rsid w:val="6A06480C"/>
    <w:rsid w:val="6A072332"/>
    <w:rsid w:val="6A08728D"/>
    <w:rsid w:val="6A1011E7"/>
    <w:rsid w:val="6A150415"/>
    <w:rsid w:val="6A1862EE"/>
    <w:rsid w:val="6A1A02B8"/>
    <w:rsid w:val="6A1B06CD"/>
    <w:rsid w:val="6A226B98"/>
    <w:rsid w:val="6A2276DF"/>
    <w:rsid w:val="6A234FED"/>
    <w:rsid w:val="6A244DB9"/>
    <w:rsid w:val="6A266C5C"/>
    <w:rsid w:val="6A2E78BF"/>
    <w:rsid w:val="6A366774"/>
    <w:rsid w:val="6A3A44B6"/>
    <w:rsid w:val="6A3A7CAA"/>
    <w:rsid w:val="6A3D7B02"/>
    <w:rsid w:val="6A3F666F"/>
    <w:rsid w:val="6A4B71E9"/>
    <w:rsid w:val="6A4E1F2A"/>
    <w:rsid w:val="6A4E31B2"/>
    <w:rsid w:val="6A520EC7"/>
    <w:rsid w:val="6A57669C"/>
    <w:rsid w:val="6A5C63A1"/>
    <w:rsid w:val="6A6432E1"/>
    <w:rsid w:val="6A691381"/>
    <w:rsid w:val="6A6C0858"/>
    <w:rsid w:val="6A6C1F22"/>
    <w:rsid w:val="6A6C63A9"/>
    <w:rsid w:val="6A6E6628"/>
    <w:rsid w:val="6A745C1A"/>
    <w:rsid w:val="6A7A0D56"/>
    <w:rsid w:val="6A7D0E05"/>
    <w:rsid w:val="6A8000FB"/>
    <w:rsid w:val="6A813E93"/>
    <w:rsid w:val="6A874677"/>
    <w:rsid w:val="6A8A4544"/>
    <w:rsid w:val="6A923F3B"/>
    <w:rsid w:val="6A931BD8"/>
    <w:rsid w:val="6A946571"/>
    <w:rsid w:val="6A9F07BD"/>
    <w:rsid w:val="6AA236F1"/>
    <w:rsid w:val="6AA47B81"/>
    <w:rsid w:val="6AA80689"/>
    <w:rsid w:val="6AA872B1"/>
    <w:rsid w:val="6AA91A68"/>
    <w:rsid w:val="6AAD6A36"/>
    <w:rsid w:val="6AAE27AE"/>
    <w:rsid w:val="6AB57FE0"/>
    <w:rsid w:val="6AB630E4"/>
    <w:rsid w:val="6AB63143"/>
    <w:rsid w:val="6AB73D58"/>
    <w:rsid w:val="6ABF6769"/>
    <w:rsid w:val="6AC02C0D"/>
    <w:rsid w:val="6ACB15B2"/>
    <w:rsid w:val="6ACD0E86"/>
    <w:rsid w:val="6ACF2E50"/>
    <w:rsid w:val="6ADC556D"/>
    <w:rsid w:val="6AE306AA"/>
    <w:rsid w:val="6AE61F48"/>
    <w:rsid w:val="6AE83F12"/>
    <w:rsid w:val="6AEB755E"/>
    <w:rsid w:val="6AED1528"/>
    <w:rsid w:val="6AEF44EE"/>
    <w:rsid w:val="6AEF704E"/>
    <w:rsid w:val="6AF02DC7"/>
    <w:rsid w:val="6AF87E20"/>
    <w:rsid w:val="6AFA5B2F"/>
    <w:rsid w:val="6AFC685D"/>
    <w:rsid w:val="6B0C5E52"/>
    <w:rsid w:val="6B160A7F"/>
    <w:rsid w:val="6B166CD1"/>
    <w:rsid w:val="6B174F6F"/>
    <w:rsid w:val="6B18104E"/>
    <w:rsid w:val="6B20545A"/>
    <w:rsid w:val="6B217424"/>
    <w:rsid w:val="6B225676"/>
    <w:rsid w:val="6B250CC2"/>
    <w:rsid w:val="6B255FDA"/>
    <w:rsid w:val="6B272C8C"/>
    <w:rsid w:val="6B2A452A"/>
    <w:rsid w:val="6B2D7E73"/>
    <w:rsid w:val="6B322639"/>
    <w:rsid w:val="6B3434A3"/>
    <w:rsid w:val="6B364C7D"/>
    <w:rsid w:val="6B3B5513"/>
    <w:rsid w:val="6B472278"/>
    <w:rsid w:val="6B480E55"/>
    <w:rsid w:val="6B4D0219"/>
    <w:rsid w:val="6B4F5D3F"/>
    <w:rsid w:val="6B51488E"/>
    <w:rsid w:val="6B550548"/>
    <w:rsid w:val="6B5B0B88"/>
    <w:rsid w:val="6B5B2936"/>
    <w:rsid w:val="6B610780"/>
    <w:rsid w:val="6B651953"/>
    <w:rsid w:val="6B657311"/>
    <w:rsid w:val="6B6F7463"/>
    <w:rsid w:val="6B710C4F"/>
    <w:rsid w:val="6B731183"/>
    <w:rsid w:val="6B7D28AC"/>
    <w:rsid w:val="6B827EC3"/>
    <w:rsid w:val="6B833C3B"/>
    <w:rsid w:val="6B8526BA"/>
    <w:rsid w:val="6B87197D"/>
    <w:rsid w:val="6B8E4AB9"/>
    <w:rsid w:val="6B910069"/>
    <w:rsid w:val="6B945E48"/>
    <w:rsid w:val="6B99520C"/>
    <w:rsid w:val="6B9B2D32"/>
    <w:rsid w:val="6BA20565"/>
    <w:rsid w:val="6BB54295"/>
    <w:rsid w:val="6BBF2EC5"/>
    <w:rsid w:val="6BC03BE3"/>
    <w:rsid w:val="6BC04E8F"/>
    <w:rsid w:val="6BC26D1E"/>
    <w:rsid w:val="6BC32289"/>
    <w:rsid w:val="6BC80BC7"/>
    <w:rsid w:val="6BCC7390"/>
    <w:rsid w:val="6BD36265"/>
    <w:rsid w:val="6BDA0815"/>
    <w:rsid w:val="6BE013B1"/>
    <w:rsid w:val="6BE20961"/>
    <w:rsid w:val="6BEC7A32"/>
    <w:rsid w:val="6BF407AD"/>
    <w:rsid w:val="6BF600D3"/>
    <w:rsid w:val="6BF87B65"/>
    <w:rsid w:val="6BFF1513"/>
    <w:rsid w:val="6C021003"/>
    <w:rsid w:val="6C042FCD"/>
    <w:rsid w:val="6C091BE8"/>
    <w:rsid w:val="6C0B610A"/>
    <w:rsid w:val="6C0C3C30"/>
    <w:rsid w:val="6C0E5BFA"/>
    <w:rsid w:val="6C1825D5"/>
    <w:rsid w:val="6C191496"/>
    <w:rsid w:val="6C1B03AB"/>
    <w:rsid w:val="6C1C0317"/>
    <w:rsid w:val="6C213786"/>
    <w:rsid w:val="6C272818"/>
    <w:rsid w:val="6C2B055A"/>
    <w:rsid w:val="6C2E3F07"/>
    <w:rsid w:val="6C375151"/>
    <w:rsid w:val="6C423AF6"/>
    <w:rsid w:val="6C4433CA"/>
    <w:rsid w:val="6C4512BE"/>
    <w:rsid w:val="6C457A74"/>
    <w:rsid w:val="6C4B29AA"/>
    <w:rsid w:val="6C4B683D"/>
    <w:rsid w:val="6C4C04D0"/>
    <w:rsid w:val="6C4D3B89"/>
    <w:rsid w:val="6C4E4249"/>
    <w:rsid w:val="6C4E6B76"/>
    <w:rsid w:val="6C517895"/>
    <w:rsid w:val="6C5E658D"/>
    <w:rsid w:val="6C5F63CA"/>
    <w:rsid w:val="6C636C38"/>
    <w:rsid w:val="6C64581A"/>
    <w:rsid w:val="6C6815AE"/>
    <w:rsid w:val="6C682D82"/>
    <w:rsid w:val="6C6D0B4A"/>
    <w:rsid w:val="6C707395"/>
    <w:rsid w:val="6C726189"/>
    <w:rsid w:val="6C733CAF"/>
    <w:rsid w:val="6C75636F"/>
    <w:rsid w:val="6C783074"/>
    <w:rsid w:val="6C7C2B64"/>
    <w:rsid w:val="6C7F08A6"/>
    <w:rsid w:val="6C830396"/>
    <w:rsid w:val="6C832144"/>
    <w:rsid w:val="6C87570F"/>
    <w:rsid w:val="6C8D5262"/>
    <w:rsid w:val="6C9F4AA4"/>
    <w:rsid w:val="6CA976D1"/>
    <w:rsid w:val="6CB93DB8"/>
    <w:rsid w:val="6CBA0FE1"/>
    <w:rsid w:val="6CBC5656"/>
    <w:rsid w:val="6CC00430"/>
    <w:rsid w:val="6CCA4273"/>
    <w:rsid w:val="6CCD7D78"/>
    <w:rsid w:val="6CD04C5E"/>
    <w:rsid w:val="6CD40BF2"/>
    <w:rsid w:val="6CD56718"/>
    <w:rsid w:val="6CD842A2"/>
    <w:rsid w:val="6CDC5A42"/>
    <w:rsid w:val="6CDF1345"/>
    <w:rsid w:val="6CE10B06"/>
    <w:rsid w:val="6CE147A5"/>
    <w:rsid w:val="6CE16E6B"/>
    <w:rsid w:val="6CE33F0D"/>
    <w:rsid w:val="6CE66303"/>
    <w:rsid w:val="6CE95D1F"/>
    <w:rsid w:val="6CEB5F3B"/>
    <w:rsid w:val="6CF21078"/>
    <w:rsid w:val="6CFD7CAA"/>
    <w:rsid w:val="6CFE7A1D"/>
    <w:rsid w:val="6CFF109D"/>
    <w:rsid w:val="6CFF5543"/>
    <w:rsid w:val="6D035033"/>
    <w:rsid w:val="6D05257B"/>
    <w:rsid w:val="6D0E5786"/>
    <w:rsid w:val="6D0F5E8A"/>
    <w:rsid w:val="6D1159A2"/>
    <w:rsid w:val="6D125092"/>
    <w:rsid w:val="6D1A3A46"/>
    <w:rsid w:val="6D2031F1"/>
    <w:rsid w:val="6D237483"/>
    <w:rsid w:val="6D242F55"/>
    <w:rsid w:val="6D2773EB"/>
    <w:rsid w:val="6D28104B"/>
    <w:rsid w:val="6D3B2A1F"/>
    <w:rsid w:val="6D3F5E09"/>
    <w:rsid w:val="6D433529"/>
    <w:rsid w:val="6D464F20"/>
    <w:rsid w:val="6D4738C9"/>
    <w:rsid w:val="6D486EEA"/>
    <w:rsid w:val="6D505D9E"/>
    <w:rsid w:val="6D5238C5"/>
    <w:rsid w:val="6D53246D"/>
    <w:rsid w:val="6D583F97"/>
    <w:rsid w:val="6D5910F7"/>
    <w:rsid w:val="6D5C2135"/>
    <w:rsid w:val="6D5C6140"/>
    <w:rsid w:val="6D632886"/>
    <w:rsid w:val="6D63353E"/>
    <w:rsid w:val="6D652E70"/>
    <w:rsid w:val="6D6B38D7"/>
    <w:rsid w:val="6D73031E"/>
    <w:rsid w:val="6D787A3F"/>
    <w:rsid w:val="6D7A4112"/>
    <w:rsid w:val="6D7E3294"/>
    <w:rsid w:val="6D874A1C"/>
    <w:rsid w:val="6D8877FC"/>
    <w:rsid w:val="6D8A5754"/>
    <w:rsid w:val="6D9917E5"/>
    <w:rsid w:val="6D9B526C"/>
    <w:rsid w:val="6DA21BF5"/>
    <w:rsid w:val="6DA22A9E"/>
    <w:rsid w:val="6DA560EA"/>
    <w:rsid w:val="6DA7433D"/>
    <w:rsid w:val="6DA93E2C"/>
    <w:rsid w:val="6DAC1227"/>
    <w:rsid w:val="6DAD3421"/>
    <w:rsid w:val="6DB34098"/>
    <w:rsid w:val="6DB4457F"/>
    <w:rsid w:val="6DB545B6"/>
    <w:rsid w:val="6DB9234E"/>
    <w:rsid w:val="6DBF311C"/>
    <w:rsid w:val="6DBF3963"/>
    <w:rsid w:val="6DBF6BF2"/>
    <w:rsid w:val="6DC04B30"/>
    <w:rsid w:val="6DC04CD2"/>
    <w:rsid w:val="6DC0637A"/>
    <w:rsid w:val="6DC347C2"/>
    <w:rsid w:val="6DC61B09"/>
    <w:rsid w:val="6DC66B43"/>
    <w:rsid w:val="6DC82666"/>
    <w:rsid w:val="6DCE3893"/>
    <w:rsid w:val="6DCF55CC"/>
    <w:rsid w:val="6DD0537D"/>
    <w:rsid w:val="6DD15131"/>
    <w:rsid w:val="6DD30318"/>
    <w:rsid w:val="6DD54C21"/>
    <w:rsid w:val="6DD6347A"/>
    <w:rsid w:val="6DD93FE6"/>
    <w:rsid w:val="6DDB1B0C"/>
    <w:rsid w:val="6DE02FB4"/>
    <w:rsid w:val="6DE07122"/>
    <w:rsid w:val="6DE203FF"/>
    <w:rsid w:val="6DE30987"/>
    <w:rsid w:val="6DE46E24"/>
    <w:rsid w:val="6DE94229"/>
    <w:rsid w:val="6DEC3D19"/>
    <w:rsid w:val="6DF350A8"/>
    <w:rsid w:val="6DF42BCE"/>
    <w:rsid w:val="6DF5610C"/>
    <w:rsid w:val="6DF57072"/>
    <w:rsid w:val="6DFA5118"/>
    <w:rsid w:val="6E0472B5"/>
    <w:rsid w:val="6E0830F2"/>
    <w:rsid w:val="6E0B40DE"/>
    <w:rsid w:val="6E0B625F"/>
    <w:rsid w:val="6E0C315A"/>
    <w:rsid w:val="6E11552E"/>
    <w:rsid w:val="6E1A0886"/>
    <w:rsid w:val="6E1F4CD1"/>
    <w:rsid w:val="6E2345BF"/>
    <w:rsid w:val="6E2963EF"/>
    <w:rsid w:val="6E2C2368"/>
    <w:rsid w:val="6E2C680B"/>
    <w:rsid w:val="6E313E22"/>
    <w:rsid w:val="6E31797E"/>
    <w:rsid w:val="6E3463AF"/>
    <w:rsid w:val="6E385050"/>
    <w:rsid w:val="6E3C30EB"/>
    <w:rsid w:val="6E421B8B"/>
    <w:rsid w:val="6E453429"/>
    <w:rsid w:val="6E5022A3"/>
    <w:rsid w:val="6E514CED"/>
    <w:rsid w:val="6E530188"/>
    <w:rsid w:val="6E5378F4"/>
    <w:rsid w:val="6E565636"/>
    <w:rsid w:val="6E5972F9"/>
    <w:rsid w:val="6E5E7598"/>
    <w:rsid w:val="6E650F3D"/>
    <w:rsid w:val="6E657628"/>
    <w:rsid w:val="6E6C6C08"/>
    <w:rsid w:val="6E6D577C"/>
    <w:rsid w:val="6E7726B5"/>
    <w:rsid w:val="6E782F78"/>
    <w:rsid w:val="6E7837FF"/>
    <w:rsid w:val="6E7F4CFB"/>
    <w:rsid w:val="6E7F6627"/>
    <w:rsid w:val="6E810905"/>
    <w:rsid w:val="6E8B6FAE"/>
    <w:rsid w:val="6E91666F"/>
    <w:rsid w:val="6E9879FD"/>
    <w:rsid w:val="6E9A3775"/>
    <w:rsid w:val="6E9C74ED"/>
    <w:rsid w:val="6EA42846"/>
    <w:rsid w:val="6EA463A2"/>
    <w:rsid w:val="6EA63EC8"/>
    <w:rsid w:val="6EA840E4"/>
    <w:rsid w:val="6EB02F99"/>
    <w:rsid w:val="6EB12A42"/>
    <w:rsid w:val="6EB32A89"/>
    <w:rsid w:val="6EB34837"/>
    <w:rsid w:val="6EB563D5"/>
    <w:rsid w:val="6EBD1212"/>
    <w:rsid w:val="6EC604AB"/>
    <w:rsid w:val="6ECB392F"/>
    <w:rsid w:val="6ECB7DD2"/>
    <w:rsid w:val="6ECC4053"/>
    <w:rsid w:val="6ECC76A7"/>
    <w:rsid w:val="6ED0363B"/>
    <w:rsid w:val="6ED142AC"/>
    <w:rsid w:val="6ED40EA6"/>
    <w:rsid w:val="6ED6693F"/>
    <w:rsid w:val="6ED80B9E"/>
    <w:rsid w:val="6ED83535"/>
    <w:rsid w:val="6ED8604B"/>
    <w:rsid w:val="6ED92677"/>
    <w:rsid w:val="6EDE7B06"/>
    <w:rsid w:val="6EDF562C"/>
    <w:rsid w:val="6EE82732"/>
    <w:rsid w:val="6EEC3222"/>
    <w:rsid w:val="6EF32E85"/>
    <w:rsid w:val="6EF74724"/>
    <w:rsid w:val="6EF94940"/>
    <w:rsid w:val="6F0874EE"/>
    <w:rsid w:val="6F0B4673"/>
    <w:rsid w:val="6F0C35C3"/>
    <w:rsid w:val="6F0D2199"/>
    <w:rsid w:val="6F1928EC"/>
    <w:rsid w:val="6F1C062E"/>
    <w:rsid w:val="6F225983"/>
    <w:rsid w:val="6F240AD7"/>
    <w:rsid w:val="6F2A4AF9"/>
    <w:rsid w:val="6F307C36"/>
    <w:rsid w:val="6F3232B4"/>
    <w:rsid w:val="6F3727C3"/>
    <w:rsid w:val="6F3A592B"/>
    <w:rsid w:val="6F41316E"/>
    <w:rsid w:val="6F43600D"/>
    <w:rsid w:val="6F437969"/>
    <w:rsid w:val="6F470F0C"/>
    <w:rsid w:val="6F4F05D9"/>
    <w:rsid w:val="6F4F4560"/>
    <w:rsid w:val="6F4F4AAA"/>
    <w:rsid w:val="6F567512"/>
    <w:rsid w:val="6F5A2F04"/>
    <w:rsid w:val="6F651FD5"/>
    <w:rsid w:val="6F6618A9"/>
    <w:rsid w:val="6F6B6EC0"/>
    <w:rsid w:val="6F6D405C"/>
    <w:rsid w:val="6F6F518C"/>
    <w:rsid w:val="6F773AB6"/>
    <w:rsid w:val="6F795A80"/>
    <w:rsid w:val="6F7A5952"/>
    <w:rsid w:val="6F7B6582"/>
    <w:rsid w:val="6F7C2E7B"/>
    <w:rsid w:val="6F7E4E45"/>
    <w:rsid w:val="6F806F25"/>
    <w:rsid w:val="6F814935"/>
    <w:rsid w:val="6F887A72"/>
    <w:rsid w:val="6F8C4EB3"/>
    <w:rsid w:val="6F914B78"/>
    <w:rsid w:val="6F92269E"/>
    <w:rsid w:val="6F971D37"/>
    <w:rsid w:val="6F9C52CB"/>
    <w:rsid w:val="6F9D65B5"/>
    <w:rsid w:val="6FA64AAB"/>
    <w:rsid w:val="6FA67EF8"/>
    <w:rsid w:val="6FA81EC2"/>
    <w:rsid w:val="6FAC091D"/>
    <w:rsid w:val="6FB410EE"/>
    <w:rsid w:val="6FBE1ECC"/>
    <w:rsid w:val="6FC0720B"/>
    <w:rsid w:val="6FC106B6"/>
    <w:rsid w:val="6FC3739D"/>
    <w:rsid w:val="6FC8316E"/>
    <w:rsid w:val="6FCB6EF1"/>
    <w:rsid w:val="6FD41F9F"/>
    <w:rsid w:val="6FD64C81"/>
    <w:rsid w:val="6FDC4D5E"/>
    <w:rsid w:val="6FDD600F"/>
    <w:rsid w:val="6FE264A0"/>
    <w:rsid w:val="6FE4739E"/>
    <w:rsid w:val="6FE50A20"/>
    <w:rsid w:val="6FF0075C"/>
    <w:rsid w:val="6FF24BF2"/>
    <w:rsid w:val="6FF555D9"/>
    <w:rsid w:val="6FF9271D"/>
    <w:rsid w:val="6FFC5590"/>
    <w:rsid w:val="6FFE345A"/>
    <w:rsid w:val="6FFE5F86"/>
    <w:rsid w:val="6FFF26AD"/>
    <w:rsid w:val="70043CD5"/>
    <w:rsid w:val="70082909"/>
    <w:rsid w:val="70090BB2"/>
    <w:rsid w:val="70095D9A"/>
    <w:rsid w:val="700F5A14"/>
    <w:rsid w:val="70113FD2"/>
    <w:rsid w:val="7014337E"/>
    <w:rsid w:val="70161521"/>
    <w:rsid w:val="701A6335"/>
    <w:rsid w:val="701F58F4"/>
    <w:rsid w:val="70221C74"/>
    <w:rsid w:val="7028630A"/>
    <w:rsid w:val="702B68F1"/>
    <w:rsid w:val="70310D35"/>
    <w:rsid w:val="70311EB7"/>
    <w:rsid w:val="703379DD"/>
    <w:rsid w:val="70345356"/>
    <w:rsid w:val="70374363"/>
    <w:rsid w:val="7039043A"/>
    <w:rsid w:val="703B2D36"/>
    <w:rsid w:val="703B3B29"/>
    <w:rsid w:val="703B4AE4"/>
    <w:rsid w:val="703D1676"/>
    <w:rsid w:val="7046768A"/>
    <w:rsid w:val="704B11CB"/>
    <w:rsid w:val="705921C7"/>
    <w:rsid w:val="705A000D"/>
    <w:rsid w:val="706109EE"/>
    <w:rsid w:val="70622071"/>
    <w:rsid w:val="70656E7F"/>
    <w:rsid w:val="706A2C5E"/>
    <w:rsid w:val="706D1DD0"/>
    <w:rsid w:val="7073427E"/>
    <w:rsid w:val="70734297"/>
    <w:rsid w:val="707757E9"/>
    <w:rsid w:val="70784C0A"/>
    <w:rsid w:val="707A560C"/>
    <w:rsid w:val="708446DD"/>
    <w:rsid w:val="70856B87"/>
    <w:rsid w:val="708741CD"/>
    <w:rsid w:val="708F1AB2"/>
    <w:rsid w:val="70952156"/>
    <w:rsid w:val="709B5583"/>
    <w:rsid w:val="70A1703D"/>
    <w:rsid w:val="70A22DB5"/>
    <w:rsid w:val="70A54963"/>
    <w:rsid w:val="70A6680F"/>
    <w:rsid w:val="70B54896"/>
    <w:rsid w:val="70B56AE4"/>
    <w:rsid w:val="70C42D2B"/>
    <w:rsid w:val="70C83C00"/>
    <w:rsid w:val="70CA03E7"/>
    <w:rsid w:val="70CE6C3E"/>
    <w:rsid w:val="70D50A94"/>
    <w:rsid w:val="70D527EE"/>
    <w:rsid w:val="70E4517B"/>
    <w:rsid w:val="70E46F2A"/>
    <w:rsid w:val="70E645B8"/>
    <w:rsid w:val="70ED6AF7"/>
    <w:rsid w:val="70EF3E1D"/>
    <w:rsid w:val="70F37525"/>
    <w:rsid w:val="70FA04FB"/>
    <w:rsid w:val="70FB1535"/>
    <w:rsid w:val="70FF46EA"/>
    <w:rsid w:val="7104709E"/>
    <w:rsid w:val="710864C2"/>
    <w:rsid w:val="71092E34"/>
    <w:rsid w:val="71094844"/>
    <w:rsid w:val="710A39B3"/>
    <w:rsid w:val="710E4AA4"/>
    <w:rsid w:val="71106F93"/>
    <w:rsid w:val="71121CE9"/>
    <w:rsid w:val="711525B3"/>
    <w:rsid w:val="71160895"/>
    <w:rsid w:val="711D0D5D"/>
    <w:rsid w:val="71233AB3"/>
    <w:rsid w:val="7130059F"/>
    <w:rsid w:val="71312F91"/>
    <w:rsid w:val="713F4F67"/>
    <w:rsid w:val="713F5EAF"/>
    <w:rsid w:val="71463740"/>
    <w:rsid w:val="71467BE4"/>
    <w:rsid w:val="714F6012"/>
    <w:rsid w:val="715B5300"/>
    <w:rsid w:val="715C11B6"/>
    <w:rsid w:val="715E4F2E"/>
    <w:rsid w:val="715F2D1C"/>
    <w:rsid w:val="7161057A"/>
    <w:rsid w:val="716167CC"/>
    <w:rsid w:val="716360A0"/>
    <w:rsid w:val="71637F1A"/>
    <w:rsid w:val="716779C3"/>
    <w:rsid w:val="71693BD8"/>
    <w:rsid w:val="716E19B6"/>
    <w:rsid w:val="716F4E6E"/>
    <w:rsid w:val="71704C61"/>
    <w:rsid w:val="71721D2E"/>
    <w:rsid w:val="71744751"/>
    <w:rsid w:val="717E2EDA"/>
    <w:rsid w:val="7189187F"/>
    <w:rsid w:val="718B55F7"/>
    <w:rsid w:val="718D5813"/>
    <w:rsid w:val="719941B8"/>
    <w:rsid w:val="719A3A8C"/>
    <w:rsid w:val="719D4BE4"/>
    <w:rsid w:val="719E17CE"/>
    <w:rsid w:val="71A16BC9"/>
    <w:rsid w:val="71A212BE"/>
    <w:rsid w:val="71A65ADA"/>
    <w:rsid w:val="71AF5789"/>
    <w:rsid w:val="71B05608"/>
    <w:rsid w:val="71B30116"/>
    <w:rsid w:val="71B64249"/>
    <w:rsid w:val="71BA094E"/>
    <w:rsid w:val="71C03B31"/>
    <w:rsid w:val="71C1397E"/>
    <w:rsid w:val="71C81D44"/>
    <w:rsid w:val="71CA4371"/>
    <w:rsid w:val="71D27F8A"/>
    <w:rsid w:val="71D92806"/>
    <w:rsid w:val="71DD1E3C"/>
    <w:rsid w:val="71DD4FAD"/>
    <w:rsid w:val="71DF0FEF"/>
    <w:rsid w:val="71DF78C7"/>
    <w:rsid w:val="71E116BB"/>
    <w:rsid w:val="71EB7889"/>
    <w:rsid w:val="71EC11EF"/>
    <w:rsid w:val="71EF2BAF"/>
    <w:rsid w:val="71F86FCA"/>
    <w:rsid w:val="71F94632"/>
    <w:rsid w:val="71FC4BC8"/>
    <w:rsid w:val="71FD4747"/>
    <w:rsid w:val="72001B41"/>
    <w:rsid w:val="72096764"/>
    <w:rsid w:val="720C2BDC"/>
    <w:rsid w:val="720D15DB"/>
    <w:rsid w:val="720D425E"/>
    <w:rsid w:val="7211588F"/>
    <w:rsid w:val="721538A5"/>
    <w:rsid w:val="72161688"/>
    <w:rsid w:val="72190E55"/>
    <w:rsid w:val="721A015C"/>
    <w:rsid w:val="722241AD"/>
    <w:rsid w:val="722D066E"/>
    <w:rsid w:val="722D66AE"/>
    <w:rsid w:val="722E3A38"/>
    <w:rsid w:val="72325F68"/>
    <w:rsid w:val="723637B5"/>
    <w:rsid w:val="723914F7"/>
    <w:rsid w:val="723E08BB"/>
    <w:rsid w:val="723F0E59"/>
    <w:rsid w:val="723F63AD"/>
    <w:rsid w:val="7243089E"/>
    <w:rsid w:val="72451C4A"/>
    <w:rsid w:val="72473C14"/>
    <w:rsid w:val="724D24A9"/>
    <w:rsid w:val="724D4387"/>
    <w:rsid w:val="724F2AC9"/>
    <w:rsid w:val="7252703E"/>
    <w:rsid w:val="72536115"/>
    <w:rsid w:val="72553024"/>
    <w:rsid w:val="725974A3"/>
    <w:rsid w:val="72662C59"/>
    <w:rsid w:val="726C5D1C"/>
    <w:rsid w:val="726E73F3"/>
    <w:rsid w:val="726F6CC7"/>
    <w:rsid w:val="7278201F"/>
    <w:rsid w:val="727D0145"/>
    <w:rsid w:val="727D22A9"/>
    <w:rsid w:val="727E6F0A"/>
    <w:rsid w:val="72883BAA"/>
    <w:rsid w:val="72891D6C"/>
    <w:rsid w:val="72897D89"/>
    <w:rsid w:val="728E35F1"/>
    <w:rsid w:val="729130E1"/>
    <w:rsid w:val="72923334"/>
    <w:rsid w:val="729632D1"/>
    <w:rsid w:val="72980E63"/>
    <w:rsid w:val="72983706"/>
    <w:rsid w:val="72996FB8"/>
    <w:rsid w:val="729C1A72"/>
    <w:rsid w:val="72A20E4A"/>
    <w:rsid w:val="72A51AD8"/>
    <w:rsid w:val="72A93F87"/>
    <w:rsid w:val="72B666A4"/>
    <w:rsid w:val="72B73B47"/>
    <w:rsid w:val="72B8066E"/>
    <w:rsid w:val="72B8241C"/>
    <w:rsid w:val="72BD7A32"/>
    <w:rsid w:val="72BF4A5A"/>
    <w:rsid w:val="72C04D9D"/>
    <w:rsid w:val="72C32899"/>
    <w:rsid w:val="72C963D7"/>
    <w:rsid w:val="72CA79C6"/>
    <w:rsid w:val="72D47949"/>
    <w:rsid w:val="72D74F98"/>
    <w:rsid w:val="72D76045"/>
    <w:rsid w:val="72E256F2"/>
    <w:rsid w:val="72E639A7"/>
    <w:rsid w:val="72EC4871"/>
    <w:rsid w:val="72F65E1E"/>
    <w:rsid w:val="72F84F0E"/>
    <w:rsid w:val="72F84FAC"/>
    <w:rsid w:val="72FC4436"/>
    <w:rsid w:val="73041B05"/>
    <w:rsid w:val="73092C77"/>
    <w:rsid w:val="730D6C0C"/>
    <w:rsid w:val="730E028E"/>
    <w:rsid w:val="73122968"/>
    <w:rsid w:val="731735E6"/>
    <w:rsid w:val="731C65E6"/>
    <w:rsid w:val="731E3A64"/>
    <w:rsid w:val="731E7FAE"/>
    <w:rsid w:val="731F5D5E"/>
    <w:rsid w:val="732144AE"/>
    <w:rsid w:val="7323220C"/>
    <w:rsid w:val="732775A1"/>
    <w:rsid w:val="73290958"/>
    <w:rsid w:val="7329156C"/>
    <w:rsid w:val="7329331A"/>
    <w:rsid w:val="732A31CF"/>
    <w:rsid w:val="732A7DB8"/>
    <w:rsid w:val="732B2CCF"/>
    <w:rsid w:val="73372296"/>
    <w:rsid w:val="733A5FB3"/>
    <w:rsid w:val="733B6508"/>
    <w:rsid w:val="733C129F"/>
    <w:rsid w:val="733D1B03"/>
    <w:rsid w:val="733F0D8F"/>
    <w:rsid w:val="733F48EB"/>
    <w:rsid w:val="73432F4C"/>
    <w:rsid w:val="734917D8"/>
    <w:rsid w:val="734A16A2"/>
    <w:rsid w:val="734C6778"/>
    <w:rsid w:val="73530396"/>
    <w:rsid w:val="73577E87"/>
    <w:rsid w:val="735F24F6"/>
    <w:rsid w:val="736422A3"/>
    <w:rsid w:val="73697BBA"/>
    <w:rsid w:val="736B1B84"/>
    <w:rsid w:val="736B56E0"/>
    <w:rsid w:val="7375030D"/>
    <w:rsid w:val="737E18B7"/>
    <w:rsid w:val="73824F1C"/>
    <w:rsid w:val="7386076C"/>
    <w:rsid w:val="738E44A0"/>
    <w:rsid w:val="73922C6D"/>
    <w:rsid w:val="73951DA0"/>
    <w:rsid w:val="7396058B"/>
    <w:rsid w:val="739E5AB6"/>
    <w:rsid w:val="73A14A64"/>
    <w:rsid w:val="73A34E7A"/>
    <w:rsid w:val="73A62BBC"/>
    <w:rsid w:val="73A82913"/>
    <w:rsid w:val="73AA26AC"/>
    <w:rsid w:val="73AB142D"/>
    <w:rsid w:val="73AC27BA"/>
    <w:rsid w:val="73AE0465"/>
    <w:rsid w:val="73AF7CC3"/>
    <w:rsid w:val="73B04B84"/>
    <w:rsid w:val="73B54BAD"/>
    <w:rsid w:val="73BE1CB4"/>
    <w:rsid w:val="73C03C7E"/>
    <w:rsid w:val="73C05C6D"/>
    <w:rsid w:val="73C3376E"/>
    <w:rsid w:val="73C51AD5"/>
    <w:rsid w:val="73C66DBA"/>
    <w:rsid w:val="73C80D84"/>
    <w:rsid w:val="73CB617F"/>
    <w:rsid w:val="73CD1EF7"/>
    <w:rsid w:val="73CD3073"/>
    <w:rsid w:val="73D414D7"/>
    <w:rsid w:val="73E3796C"/>
    <w:rsid w:val="73EA0CFB"/>
    <w:rsid w:val="73ED4347"/>
    <w:rsid w:val="73F13E37"/>
    <w:rsid w:val="73F2195D"/>
    <w:rsid w:val="73F50988"/>
    <w:rsid w:val="73F90F3E"/>
    <w:rsid w:val="73FB2F08"/>
    <w:rsid w:val="73FC6604"/>
    <w:rsid w:val="73FD48E2"/>
    <w:rsid w:val="73FF4E16"/>
    <w:rsid w:val="740718AD"/>
    <w:rsid w:val="7407365B"/>
    <w:rsid w:val="74074D24"/>
    <w:rsid w:val="740C1080"/>
    <w:rsid w:val="74146D69"/>
    <w:rsid w:val="7416564C"/>
    <w:rsid w:val="741E793C"/>
    <w:rsid w:val="74241AEA"/>
    <w:rsid w:val="742835D1"/>
    <w:rsid w:val="74322CD3"/>
    <w:rsid w:val="7432523A"/>
    <w:rsid w:val="74336ED8"/>
    <w:rsid w:val="743401C8"/>
    <w:rsid w:val="74363F40"/>
    <w:rsid w:val="743A0C6C"/>
    <w:rsid w:val="743E1047"/>
    <w:rsid w:val="744146FD"/>
    <w:rsid w:val="74510D7A"/>
    <w:rsid w:val="745471E5"/>
    <w:rsid w:val="745A5E80"/>
    <w:rsid w:val="745B25CA"/>
    <w:rsid w:val="745E3944"/>
    <w:rsid w:val="745F3497"/>
    <w:rsid w:val="74650381"/>
    <w:rsid w:val="746A1061"/>
    <w:rsid w:val="746A349B"/>
    <w:rsid w:val="74732A9E"/>
    <w:rsid w:val="747844D7"/>
    <w:rsid w:val="74784559"/>
    <w:rsid w:val="747E1443"/>
    <w:rsid w:val="74806F69"/>
    <w:rsid w:val="74850A24"/>
    <w:rsid w:val="74861D3C"/>
    <w:rsid w:val="748E777C"/>
    <w:rsid w:val="74940C67"/>
    <w:rsid w:val="74955D2B"/>
    <w:rsid w:val="74956EB9"/>
    <w:rsid w:val="749A034B"/>
    <w:rsid w:val="749C1817"/>
    <w:rsid w:val="74A40C7B"/>
    <w:rsid w:val="74A40EAA"/>
    <w:rsid w:val="74A536E0"/>
    <w:rsid w:val="74A569D0"/>
    <w:rsid w:val="74A76372"/>
    <w:rsid w:val="74B231F1"/>
    <w:rsid w:val="74B44E65"/>
    <w:rsid w:val="74B9247B"/>
    <w:rsid w:val="74BF5CE3"/>
    <w:rsid w:val="74C2054D"/>
    <w:rsid w:val="74D177C5"/>
    <w:rsid w:val="74D774D1"/>
    <w:rsid w:val="74E27C24"/>
    <w:rsid w:val="74EC0AE6"/>
    <w:rsid w:val="74EC45FF"/>
    <w:rsid w:val="74EF4CAE"/>
    <w:rsid w:val="74F160B9"/>
    <w:rsid w:val="74FA0ACC"/>
    <w:rsid w:val="74FC6F38"/>
    <w:rsid w:val="74FD4A5E"/>
    <w:rsid w:val="75041948"/>
    <w:rsid w:val="750B0F29"/>
    <w:rsid w:val="750C0B7C"/>
    <w:rsid w:val="75153B55"/>
    <w:rsid w:val="751D0C5C"/>
    <w:rsid w:val="751E5932"/>
    <w:rsid w:val="75211BB8"/>
    <w:rsid w:val="752224B4"/>
    <w:rsid w:val="75232E8D"/>
    <w:rsid w:val="75294FED"/>
    <w:rsid w:val="752F3178"/>
    <w:rsid w:val="75377F70"/>
    <w:rsid w:val="753B10E2"/>
    <w:rsid w:val="753C02EF"/>
    <w:rsid w:val="753C37D8"/>
    <w:rsid w:val="753E4EB0"/>
    <w:rsid w:val="755201CC"/>
    <w:rsid w:val="75524DAA"/>
    <w:rsid w:val="7557416E"/>
    <w:rsid w:val="755A5A0C"/>
    <w:rsid w:val="755C1784"/>
    <w:rsid w:val="75610BAE"/>
    <w:rsid w:val="756620FA"/>
    <w:rsid w:val="75670607"/>
    <w:rsid w:val="75704214"/>
    <w:rsid w:val="75706FDE"/>
    <w:rsid w:val="757F092E"/>
    <w:rsid w:val="75884065"/>
    <w:rsid w:val="758B02BC"/>
    <w:rsid w:val="758D57D4"/>
    <w:rsid w:val="75932CCC"/>
    <w:rsid w:val="75952EE8"/>
    <w:rsid w:val="759B68C8"/>
    <w:rsid w:val="759F5B15"/>
    <w:rsid w:val="75A27E30"/>
    <w:rsid w:val="75A3660E"/>
    <w:rsid w:val="75A373B3"/>
    <w:rsid w:val="75A849CA"/>
    <w:rsid w:val="75AF5D58"/>
    <w:rsid w:val="75AF643F"/>
    <w:rsid w:val="75B0672C"/>
    <w:rsid w:val="75B503B2"/>
    <w:rsid w:val="75B50E95"/>
    <w:rsid w:val="75BA294F"/>
    <w:rsid w:val="75BE243F"/>
    <w:rsid w:val="75C303E9"/>
    <w:rsid w:val="75C31803"/>
    <w:rsid w:val="75C458AB"/>
    <w:rsid w:val="75C4732A"/>
    <w:rsid w:val="75C537CD"/>
    <w:rsid w:val="75C5557C"/>
    <w:rsid w:val="75CD2682"/>
    <w:rsid w:val="75CD4430"/>
    <w:rsid w:val="75CE16C0"/>
    <w:rsid w:val="75D05CCE"/>
    <w:rsid w:val="75D40D50"/>
    <w:rsid w:val="75D67789"/>
    <w:rsid w:val="75D73501"/>
    <w:rsid w:val="75DA1209"/>
    <w:rsid w:val="75DA6B4D"/>
    <w:rsid w:val="75DB4D9F"/>
    <w:rsid w:val="75E32AFB"/>
    <w:rsid w:val="75E45A1B"/>
    <w:rsid w:val="75E55EF2"/>
    <w:rsid w:val="75E83843"/>
    <w:rsid w:val="75EA7D19"/>
    <w:rsid w:val="75F53987"/>
    <w:rsid w:val="75F714AD"/>
    <w:rsid w:val="75FB71EF"/>
    <w:rsid w:val="75FE6CDF"/>
    <w:rsid w:val="7608190C"/>
    <w:rsid w:val="76085468"/>
    <w:rsid w:val="760C5D87"/>
    <w:rsid w:val="760F4A49"/>
    <w:rsid w:val="76140A1D"/>
    <w:rsid w:val="76146C69"/>
    <w:rsid w:val="7617195C"/>
    <w:rsid w:val="76216307"/>
    <w:rsid w:val="76226722"/>
    <w:rsid w:val="76233C70"/>
    <w:rsid w:val="76261D92"/>
    <w:rsid w:val="762D45B4"/>
    <w:rsid w:val="763444AF"/>
    <w:rsid w:val="7635099D"/>
    <w:rsid w:val="76397D18"/>
    <w:rsid w:val="763D3D03"/>
    <w:rsid w:val="76497564"/>
    <w:rsid w:val="764A5A81"/>
    <w:rsid w:val="76505878"/>
    <w:rsid w:val="765606D8"/>
    <w:rsid w:val="7657019E"/>
    <w:rsid w:val="765728BC"/>
    <w:rsid w:val="765E6A7E"/>
    <w:rsid w:val="76607052"/>
    <w:rsid w:val="766318AD"/>
    <w:rsid w:val="76676633"/>
    <w:rsid w:val="766A6123"/>
    <w:rsid w:val="766B0D4A"/>
    <w:rsid w:val="766D176F"/>
    <w:rsid w:val="766D4B8A"/>
    <w:rsid w:val="76704843"/>
    <w:rsid w:val="7671300D"/>
    <w:rsid w:val="76764AC8"/>
    <w:rsid w:val="767945B8"/>
    <w:rsid w:val="767A2C9B"/>
    <w:rsid w:val="767B6620"/>
    <w:rsid w:val="767C1603"/>
    <w:rsid w:val="767E1BCE"/>
    <w:rsid w:val="76830F93"/>
    <w:rsid w:val="76852F5D"/>
    <w:rsid w:val="768947FB"/>
    <w:rsid w:val="768D4622"/>
    <w:rsid w:val="769F31DF"/>
    <w:rsid w:val="76A038F3"/>
    <w:rsid w:val="76A456F0"/>
    <w:rsid w:val="76A72ED3"/>
    <w:rsid w:val="76A809F9"/>
    <w:rsid w:val="76AC2297"/>
    <w:rsid w:val="76AD7DBE"/>
    <w:rsid w:val="76B3005E"/>
    <w:rsid w:val="76B949B4"/>
    <w:rsid w:val="76BA74CF"/>
    <w:rsid w:val="76BB697E"/>
    <w:rsid w:val="76C27D0D"/>
    <w:rsid w:val="76C43A85"/>
    <w:rsid w:val="76CD220E"/>
    <w:rsid w:val="76CE66B2"/>
    <w:rsid w:val="76D11045"/>
    <w:rsid w:val="76D65566"/>
    <w:rsid w:val="76D67314"/>
    <w:rsid w:val="76D90205"/>
    <w:rsid w:val="76DA5057"/>
    <w:rsid w:val="76DE49AA"/>
    <w:rsid w:val="76DF3971"/>
    <w:rsid w:val="76E01F41"/>
    <w:rsid w:val="76E65967"/>
    <w:rsid w:val="76E84053"/>
    <w:rsid w:val="76EB7020"/>
    <w:rsid w:val="76EC08E6"/>
    <w:rsid w:val="76EE465E"/>
    <w:rsid w:val="76EE7ABA"/>
    <w:rsid w:val="76F10D0D"/>
    <w:rsid w:val="76F22B8B"/>
    <w:rsid w:val="76F679B7"/>
    <w:rsid w:val="76F93003"/>
    <w:rsid w:val="76FC4E0F"/>
    <w:rsid w:val="76FD6F97"/>
    <w:rsid w:val="76FF686B"/>
    <w:rsid w:val="77000835"/>
    <w:rsid w:val="77084735"/>
    <w:rsid w:val="77091498"/>
    <w:rsid w:val="770A73B1"/>
    <w:rsid w:val="770C2D36"/>
    <w:rsid w:val="770D2E3D"/>
    <w:rsid w:val="770E6AAE"/>
    <w:rsid w:val="771A5453"/>
    <w:rsid w:val="771B741D"/>
    <w:rsid w:val="771F4346"/>
    <w:rsid w:val="77220C5B"/>
    <w:rsid w:val="77237793"/>
    <w:rsid w:val="772B5915"/>
    <w:rsid w:val="772C162A"/>
    <w:rsid w:val="772E6AA5"/>
    <w:rsid w:val="7734316B"/>
    <w:rsid w:val="773532AB"/>
    <w:rsid w:val="7736177B"/>
    <w:rsid w:val="773817B7"/>
    <w:rsid w:val="77381D7D"/>
    <w:rsid w:val="773A3D47"/>
    <w:rsid w:val="77413779"/>
    <w:rsid w:val="7743386C"/>
    <w:rsid w:val="775A7F45"/>
    <w:rsid w:val="77607C4C"/>
    <w:rsid w:val="776209F2"/>
    <w:rsid w:val="77636A14"/>
    <w:rsid w:val="77674410"/>
    <w:rsid w:val="7768701E"/>
    <w:rsid w:val="776A3C7E"/>
    <w:rsid w:val="776D22BA"/>
    <w:rsid w:val="776D5884"/>
    <w:rsid w:val="776D5ECB"/>
    <w:rsid w:val="776E65E7"/>
    <w:rsid w:val="77752FD1"/>
    <w:rsid w:val="77762421"/>
    <w:rsid w:val="777D4590"/>
    <w:rsid w:val="778F2D61"/>
    <w:rsid w:val="77925931"/>
    <w:rsid w:val="77933457"/>
    <w:rsid w:val="77955421"/>
    <w:rsid w:val="779571D0"/>
    <w:rsid w:val="779823DC"/>
    <w:rsid w:val="77996CC0"/>
    <w:rsid w:val="779A6594"/>
    <w:rsid w:val="779C5EA0"/>
    <w:rsid w:val="77A4314B"/>
    <w:rsid w:val="77A80CB1"/>
    <w:rsid w:val="77AB5D06"/>
    <w:rsid w:val="77B00648"/>
    <w:rsid w:val="77B178E4"/>
    <w:rsid w:val="77B374EE"/>
    <w:rsid w:val="77B46B4E"/>
    <w:rsid w:val="77B56B1F"/>
    <w:rsid w:val="77B751D7"/>
    <w:rsid w:val="77B84C6C"/>
    <w:rsid w:val="77B87C8B"/>
    <w:rsid w:val="77C35AEB"/>
    <w:rsid w:val="77CC7345"/>
    <w:rsid w:val="77CF26E1"/>
    <w:rsid w:val="77D53AD3"/>
    <w:rsid w:val="77D63457"/>
    <w:rsid w:val="77DC095A"/>
    <w:rsid w:val="77DE1784"/>
    <w:rsid w:val="77E20F09"/>
    <w:rsid w:val="77E24F54"/>
    <w:rsid w:val="77E3555B"/>
    <w:rsid w:val="77EA6CC4"/>
    <w:rsid w:val="77FA5285"/>
    <w:rsid w:val="77FB679B"/>
    <w:rsid w:val="78000AED"/>
    <w:rsid w:val="78014865"/>
    <w:rsid w:val="780A196C"/>
    <w:rsid w:val="780B224D"/>
    <w:rsid w:val="780F09F4"/>
    <w:rsid w:val="78112CFA"/>
    <w:rsid w:val="7812185A"/>
    <w:rsid w:val="781520BE"/>
    <w:rsid w:val="782013CC"/>
    <w:rsid w:val="782D10B8"/>
    <w:rsid w:val="782D11B6"/>
    <w:rsid w:val="783267CC"/>
    <w:rsid w:val="78395DAD"/>
    <w:rsid w:val="78397B5B"/>
    <w:rsid w:val="783A38D3"/>
    <w:rsid w:val="783B5319"/>
    <w:rsid w:val="78494149"/>
    <w:rsid w:val="784B0F6E"/>
    <w:rsid w:val="785726D7"/>
    <w:rsid w:val="785B21C7"/>
    <w:rsid w:val="78615304"/>
    <w:rsid w:val="786848E4"/>
    <w:rsid w:val="787B2D76"/>
    <w:rsid w:val="787B4617"/>
    <w:rsid w:val="787C365F"/>
    <w:rsid w:val="787E1A12"/>
    <w:rsid w:val="787E25CF"/>
    <w:rsid w:val="78803165"/>
    <w:rsid w:val="78803470"/>
    <w:rsid w:val="78826FCA"/>
    <w:rsid w:val="78852DA0"/>
    <w:rsid w:val="788820B9"/>
    <w:rsid w:val="788A485A"/>
    <w:rsid w:val="788E5E11"/>
    <w:rsid w:val="78905891"/>
    <w:rsid w:val="78994A9D"/>
    <w:rsid w:val="789A0329"/>
    <w:rsid w:val="789D27E0"/>
    <w:rsid w:val="789D5597"/>
    <w:rsid w:val="78A14C9D"/>
    <w:rsid w:val="78A3591C"/>
    <w:rsid w:val="78A90480"/>
    <w:rsid w:val="78AC657F"/>
    <w:rsid w:val="78B06666"/>
    <w:rsid w:val="78B95140"/>
    <w:rsid w:val="78BC47EF"/>
    <w:rsid w:val="78BD69DE"/>
    <w:rsid w:val="78C53AE4"/>
    <w:rsid w:val="78C935D5"/>
    <w:rsid w:val="78C95383"/>
    <w:rsid w:val="78CA5CC7"/>
    <w:rsid w:val="78CE2999"/>
    <w:rsid w:val="78D070A3"/>
    <w:rsid w:val="78D43D28"/>
    <w:rsid w:val="78D579A9"/>
    <w:rsid w:val="78DB58DC"/>
    <w:rsid w:val="78DC0503"/>
    <w:rsid w:val="78DD2BDC"/>
    <w:rsid w:val="78DF4BA6"/>
    <w:rsid w:val="78E233CA"/>
    <w:rsid w:val="78E45E0F"/>
    <w:rsid w:val="78E75809"/>
    <w:rsid w:val="78E977D3"/>
    <w:rsid w:val="78EB6A8D"/>
    <w:rsid w:val="78EF290F"/>
    <w:rsid w:val="78F543CA"/>
    <w:rsid w:val="78F63C9E"/>
    <w:rsid w:val="78F65A4C"/>
    <w:rsid w:val="78F9378E"/>
    <w:rsid w:val="79004B1D"/>
    <w:rsid w:val="7905328C"/>
    <w:rsid w:val="79084A6D"/>
    <w:rsid w:val="79137617"/>
    <w:rsid w:val="792409F5"/>
    <w:rsid w:val="792720A9"/>
    <w:rsid w:val="79295E21"/>
    <w:rsid w:val="792F0F5E"/>
    <w:rsid w:val="792F6C5F"/>
    <w:rsid w:val="79383607"/>
    <w:rsid w:val="79465905"/>
    <w:rsid w:val="7947274B"/>
    <w:rsid w:val="79493C20"/>
    <w:rsid w:val="79496E26"/>
    <w:rsid w:val="79507C6C"/>
    <w:rsid w:val="795135CA"/>
    <w:rsid w:val="79517126"/>
    <w:rsid w:val="7957544F"/>
    <w:rsid w:val="795D5ACB"/>
    <w:rsid w:val="79610156"/>
    <w:rsid w:val="79621333"/>
    <w:rsid w:val="79634507"/>
    <w:rsid w:val="79692D21"/>
    <w:rsid w:val="79694470"/>
    <w:rsid w:val="796C39B1"/>
    <w:rsid w:val="796E6B9A"/>
    <w:rsid w:val="797057FE"/>
    <w:rsid w:val="79725A1A"/>
    <w:rsid w:val="79766B8D"/>
    <w:rsid w:val="79782905"/>
    <w:rsid w:val="79792D7E"/>
    <w:rsid w:val="797A48CF"/>
    <w:rsid w:val="797A6905"/>
    <w:rsid w:val="79815C5D"/>
    <w:rsid w:val="79865022"/>
    <w:rsid w:val="79894B12"/>
    <w:rsid w:val="798A732A"/>
    <w:rsid w:val="799001B0"/>
    <w:rsid w:val="79905EA0"/>
    <w:rsid w:val="79925BB5"/>
    <w:rsid w:val="799D4020"/>
    <w:rsid w:val="79A4194C"/>
    <w:rsid w:val="79A731EA"/>
    <w:rsid w:val="79AD6A52"/>
    <w:rsid w:val="79B0387B"/>
    <w:rsid w:val="79B40D24"/>
    <w:rsid w:val="79B853F7"/>
    <w:rsid w:val="79BA116F"/>
    <w:rsid w:val="79BC4EE7"/>
    <w:rsid w:val="79BC6C95"/>
    <w:rsid w:val="79BE567C"/>
    <w:rsid w:val="79C142AC"/>
    <w:rsid w:val="79C21DD2"/>
    <w:rsid w:val="79C913B2"/>
    <w:rsid w:val="79CB512B"/>
    <w:rsid w:val="79CE4C1B"/>
    <w:rsid w:val="79CF15E2"/>
    <w:rsid w:val="79D044EF"/>
    <w:rsid w:val="79D7587D"/>
    <w:rsid w:val="79D9033A"/>
    <w:rsid w:val="79D97847"/>
    <w:rsid w:val="79DA536E"/>
    <w:rsid w:val="79DF4ECE"/>
    <w:rsid w:val="79E166FC"/>
    <w:rsid w:val="79E24918"/>
    <w:rsid w:val="79E41D48"/>
    <w:rsid w:val="79E461EC"/>
    <w:rsid w:val="79E955B1"/>
    <w:rsid w:val="79EB30D7"/>
    <w:rsid w:val="79F24465"/>
    <w:rsid w:val="79F32F0A"/>
    <w:rsid w:val="79F44681"/>
    <w:rsid w:val="79FC7092"/>
    <w:rsid w:val="79FE72AE"/>
    <w:rsid w:val="7A027D24"/>
    <w:rsid w:val="7A081BF2"/>
    <w:rsid w:val="7A081EDB"/>
    <w:rsid w:val="7A083C89"/>
    <w:rsid w:val="7A097A01"/>
    <w:rsid w:val="7A0B5527"/>
    <w:rsid w:val="7A0B7C30"/>
    <w:rsid w:val="7A0D67F5"/>
    <w:rsid w:val="7A0E138A"/>
    <w:rsid w:val="7A147E53"/>
    <w:rsid w:val="7A164A12"/>
    <w:rsid w:val="7A1848DA"/>
    <w:rsid w:val="7A1B0D91"/>
    <w:rsid w:val="7A1D05C0"/>
    <w:rsid w:val="7A1D388A"/>
    <w:rsid w:val="7A1E10AC"/>
    <w:rsid w:val="7A1E206D"/>
    <w:rsid w:val="7A1E240C"/>
    <w:rsid w:val="7A1E525A"/>
    <w:rsid w:val="7A233C18"/>
    <w:rsid w:val="7A240145"/>
    <w:rsid w:val="7A2465E9"/>
    <w:rsid w:val="7A2A3030"/>
    <w:rsid w:val="7A3031E0"/>
    <w:rsid w:val="7A364017"/>
    <w:rsid w:val="7A3A405E"/>
    <w:rsid w:val="7A3C1B84"/>
    <w:rsid w:val="7A412712"/>
    <w:rsid w:val="7A414F47"/>
    <w:rsid w:val="7A425FE8"/>
    <w:rsid w:val="7A4F7B0A"/>
    <w:rsid w:val="7A505630"/>
    <w:rsid w:val="7A513882"/>
    <w:rsid w:val="7A545120"/>
    <w:rsid w:val="7A5549F4"/>
    <w:rsid w:val="7A561344"/>
    <w:rsid w:val="7A5679EA"/>
    <w:rsid w:val="7A586CAC"/>
    <w:rsid w:val="7A5C2227"/>
    <w:rsid w:val="7A5C3FD5"/>
    <w:rsid w:val="7A5E1AFB"/>
    <w:rsid w:val="7A652E89"/>
    <w:rsid w:val="7A6A3808"/>
    <w:rsid w:val="7A6F204F"/>
    <w:rsid w:val="7A7430CC"/>
    <w:rsid w:val="7A772BBC"/>
    <w:rsid w:val="7A8035F1"/>
    <w:rsid w:val="7A8157E9"/>
    <w:rsid w:val="7A8265E1"/>
    <w:rsid w:val="7A831FE3"/>
    <w:rsid w:val="7A880D6E"/>
    <w:rsid w:val="7A88301C"/>
    <w:rsid w:val="7A895529"/>
    <w:rsid w:val="7A8D0262"/>
    <w:rsid w:val="7A8D0632"/>
    <w:rsid w:val="7A8E7097"/>
    <w:rsid w:val="7A94551C"/>
    <w:rsid w:val="7A9B68AB"/>
    <w:rsid w:val="7AA21941"/>
    <w:rsid w:val="7AA339B1"/>
    <w:rsid w:val="7AA96091"/>
    <w:rsid w:val="7AAD7CE7"/>
    <w:rsid w:val="7AAF67FA"/>
    <w:rsid w:val="7AAF7244"/>
    <w:rsid w:val="7AB20098"/>
    <w:rsid w:val="7AB43E11"/>
    <w:rsid w:val="7AB55657"/>
    <w:rsid w:val="7ABD0F17"/>
    <w:rsid w:val="7ABF6602"/>
    <w:rsid w:val="7AC57DCC"/>
    <w:rsid w:val="7ACC4A0F"/>
    <w:rsid w:val="7AD16771"/>
    <w:rsid w:val="7AD324E9"/>
    <w:rsid w:val="7AD4252C"/>
    <w:rsid w:val="7ADA0759"/>
    <w:rsid w:val="7ADB314B"/>
    <w:rsid w:val="7ADC0FD3"/>
    <w:rsid w:val="7ADE49EA"/>
    <w:rsid w:val="7AE04C06"/>
    <w:rsid w:val="7AE71AF0"/>
    <w:rsid w:val="7AE84A09"/>
    <w:rsid w:val="7AE91FA6"/>
    <w:rsid w:val="7AEC5358"/>
    <w:rsid w:val="7AED2E7F"/>
    <w:rsid w:val="7AEE1591"/>
    <w:rsid w:val="7AFA5109"/>
    <w:rsid w:val="7B01612F"/>
    <w:rsid w:val="7B0703E4"/>
    <w:rsid w:val="7B0F1047"/>
    <w:rsid w:val="7B205002"/>
    <w:rsid w:val="7B225BA8"/>
    <w:rsid w:val="7B256ABC"/>
    <w:rsid w:val="7B2865FC"/>
    <w:rsid w:val="7B2A3D45"/>
    <w:rsid w:val="7B2A5E81"/>
    <w:rsid w:val="7B3A2568"/>
    <w:rsid w:val="7B3D7962"/>
    <w:rsid w:val="7B41185B"/>
    <w:rsid w:val="7B42766E"/>
    <w:rsid w:val="7B4823D6"/>
    <w:rsid w:val="7B51340D"/>
    <w:rsid w:val="7B537186"/>
    <w:rsid w:val="7B542EFE"/>
    <w:rsid w:val="7B5A49B8"/>
    <w:rsid w:val="7B6273C9"/>
    <w:rsid w:val="7B6408D0"/>
    <w:rsid w:val="7B6560F7"/>
    <w:rsid w:val="7B686D42"/>
    <w:rsid w:val="7B6A1745"/>
    <w:rsid w:val="7B6A2BD3"/>
    <w:rsid w:val="7B6B5044"/>
    <w:rsid w:val="7B6C0247"/>
    <w:rsid w:val="7B735A7A"/>
    <w:rsid w:val="7B7548E5"/>
    <w:rsid w:val="7B7610C6"/>
    <w:rsid w:val="7B794B8B"/>
    <w:rsid w:val="7B7F1E5C"/>
    <w:rsid w:val="7B7F61CD"/>
    <w:rsid w:val="7B827CE5"/>
    <w:rsid w:val="7B8315CA"/>
    <w:rsid w:val="7B841746"/>
    <w:rsid w:val="7B857621"/>
    <w:rsid w:val="7B8638B0"/>
    <w:rsid w:val="7B8657AD"/>
    <w:rsid w:val="7B876E2F"/>
    <w:rsid w:val="7B890DF9"/>
    <w:rsid w:val="7B8C61F4"/>
    <w:rsid w:val="7B914152"/>
    <w:rsid w:val="7B92402D"/>
    <w:rsid w:val="7B933A26"/>
    <w:rsid w:val="7B954CFC"/>
    <w:rsid w:val="7B9735AE"/>
    <w:rsid w:val="7B98103C"/>
    <w:rsid w:val="7B9854E0"/>
    <w:rsid w:val="7BA14254"/>
    <w:rsid w:val="7BA23C69"/>
    <w:rsid w:val="7BA75723"/>
    <w:rsid w:val="7BA774D1"/>
    <w:rsid w:val="7BAA4A32"/>
    <w:rsid w:val="7BAE0860"/>
    <w:rsid w:val="7BAE7724"/>
    <w:rsid w:val="7BB065EB"/>
    <w:rsid w:val="7BB10350"/>
    <w:rsid w:val="7BB424C3"/>
    <w:rsid w:val="7BB43FE4"/>
    <w:rsid w:val="7BB8348D"/>
    <w:rsid w:val="7BBE0CD1"/>
    <w:rsid w:val="7BC709D2"/>
    <w:rsid w:val="7BC865DB"/>
    <w:rsid w:val="7BCD3C26"/>
    <w:rsid w:val="7BCD518A"/>
    <w:rsid w:val="7BCD604E"/>
    <w:rsid w:val="7BCE2CB0"/>
    <w:rsid w:val="7BCE4A5E"/>
    <w:rsid w:val="7BD53B4A"/>
    <w:rsid w:val="7BD77DB7"/>
    <w:rsid w:val="7BDA13D4"/>
    <w:rsid w:val="7BDC361F"/>
    <w:rsid w:val="7BDD1145"/>
    <w:rsid w:val="7BDE7397"/>
    <w:rsid w:val="7BEB3862"/>
    <w:rsid w:val="7BEB7596"/>
    <w:rsid w:val="7BF1074D"/>
    <w:rsid w:val="7BF3509F"/>
    <w:rsid w:val="7BF72D2F"/>
    <w:rsid w:val="7BFA5853"/>
    <w:rsid w:val="7BFA5EE7"/>
    <w:rsid w:val="7BFB59C6"/>
    <w:rsid w:val="7BFD106A"/>
    <w:rsid w:val="7C044924"/>
    <w:rsid w:val="7C077F70"/>
    <w:rsid w:val="7C0B3F04"/>
    <w:rsid w:val="7C0F670C"/>
    <w:rsid w:val="7C15268D"/>
    <w:rsid w:val="7C18217D"/>
    <w:rsid w:val="7C1B6B50"/>
    <w:rsid w:val="7C1C619F"/>
    <w:rsid w:val="7C1F52BA"/>
    <w:rsid w:val="7C224DAA"/>
    <w:rsid w:val="7C246D74"/>
    <w:rsid w:val="7C280612"/>
    <w:rsid w:val="7C2D79D7"/>
    <w:rsid w:val="7C3878CE"/>
    <w:rsid w:val="7C403FFD"/>
    <w:rsid w:val="7C40492A"/>
    <w:rsid w:val="7C463BAC"/>
    <w:rsid w:val="7C480CB4"/>
    <w:rsid w:val="7C484810"/>
    <w:rsid w:val="7C596A1E"/>
    <w:rsid w:val="7C5A30E7"/>
    <w:rsid w:val="7C6C5AC7"/>
    <w:rsid w:val="7C6C62C5"/>
    <w:rsid w:val="7C6D15F0"/>
    <w:rsid w:val="7C6F6241"/>
    <w:rsid w:val="7C71177A"/>
    <w:rsid w:val="7C831CEC"/>
    <w:rsid w:val="7C8415C1"/>
    <w:rsid w:val="7C86358B"/>
    <w:rsid w:val="7C865339"/>
    <w:rsid w:val="7C8A0D32"/>
    <w:rsid w:val="7C8A307B"/>
    <w:rsid w:val="7C8F68E3"/>
    <w:rsid w:val="7C923CDE"/>
    <w:rsid w:val="7C924338"/>
    <w:rsid w:val="7C970EE2"/>
    <w:rsid w:val="7C9B68F5"/>
    <w:rsid w:val="7C9C234A"/>
    <w:rsid w:val="7C9E2682"/>
    <w:rsid w:val="7CA0464C"/>
    <w:rsid w:val="7CA07A27"/>
    <w:rsid w:val="7CA67789"/>
    <w:rsid w:val="7CA750F5"/>
    <w:rsid w:val="7CA915F3"/>
    <w:rsid w:val="7CAA54CB"/>
    <w:rsid w:val="7CAA7279"/>
    <w:rsid w:val="7CAB2FF1"/>
    <w:rsid w:val="7CAF4890"/>
    <w:rsid w:val="7CB458B4"/>
    <w:rsid w:val="7CB93960"/>
    <w:rsid w:val="7CBA251E"/>
    <w:rsid w:val="7CBB1486"/>
    <w:rsid w:val="7CC12507"/>
    <w:rsid w:val="7CC6544B"/>
    <w:rsid w:val="7CC663F8"/>
    <w:rsid w:val="7CC974B5"/>
    <w:rsid w:val="7CCD2C16"/>
    <w:rsid w:val="7CCD4D16"/>
    <w:rsid w:val="7CCD6B46"/>
    <w:rsid w:val="7CCF20E5"/>
    <w:rsid w:val="7CCF5E59"/>
    <w:rsid w:val="7CCF6CE0"/>
    <w:rsid w:val="7CD04806"/>
    <w:rsid w:val="7CD24A22"/>
    <w:rsid w:val="7CDB38D7"/>
    <w:rsid w:val="7CE149CA"/>
    <w:rsid w:val="7CE65DD7"/>
    <w:rsid w:val="7CE85FF3"/>
    <w:rsid w:val="7CEB2A4A"/>
    <w:rsid w:val="7CEC38E6"/>
    <w:rsid w:val="7CF36B35"/>
    <w:rsid w:val="7CF56D71"/>
    <w:rsid w:val="7CF76237"/>
    <w:rsid w:val="7CF91046"/>
    <w:rsid w:val="7CF93D5D"/>
    <w:rsid w:val="7D0239FF"/>
    <w:rsid w:val="7D056BA5"/>
    <w:rsid w:val="7D0746CC"/>
    <w:rsid w:val="7D0F3580"/>
    <w:rsid w:val="7D14029E"/>
    <w:rsid w:val="7D16490F"/>
    <w:rsid w:val="7D184771"/>
    <w:rsid w:val="7D1943FF"/>
    <w:rsid w:val="7D1B61F3"/>
    <w:rsid w:val="7D1E2869"/>
    <w:rsid w:val="7D206D66"/>
    <w:rsid w:val="7D256900"/>
    <w:rsid w:val="7D2C12E2"/>
    <w:rsid w:val="7D2C4132"/>
    <w:rsid w:val="7D2D3A06"/>
    <w:rsid w:val="7D3134F6"/>
    <w:rsid w:val="7D3354C1"/>
    <w:rsid w:val="7D341323"/>
    <w:rsid w:val="7D344D95"/>
    <w:rsid w:val="7D362905"/>
    <w:rsid w:val="7D3F2DF4"/>
    <w:rsid w:val="7D40373A"/>
    <w:rsid w:val="7D4A571A"/>
    <w:rsid w:val="7D4C09B6"/>
    <w:rsid w:val="7D5176F5"/>
    <w:rsid w:val="7D537911"/>
    <w:rsid w:val="7D5611AF"/>
    <w:rsid w:val="7D5D4690"/>
    <w:rsid w:val="7D5E40CD"/>
    <w:rsid w:val="7D5F1E9E"/>
    <w:rsid w:val="7D621902"/>
    <w:rsid w:val="7D627B5B"/>
    <w:rsid w:val="7D7609EC"/>
    <w:rsid w:val="7D8E6B9B"/>
    <w:rsid w:val="7D935F5F"/>
    <w:rsid w:val="7D960FF5"/>
    <w:rsid w:val="7D9817C8"/>
    <w:rsid w:val="7D991702"/>
    <w:rsid w:val="7D997C30"/>
    <w:rsid w:val="7D9D700E"/>
    <w:rsid w:val="7D9F0B4A"/>
    <w:rsid w:val="7DA41F1A"/>
    <w:rsid w:val="7DA71A0B"/>
    <w:rsid w:val="7DA72945"/>
    <w:rsid w:val="7DA8098F"/>
    <w:rsid w:val="7DB008BF"/>
    <w:rsid w:val="7DBA34EC"/>
    <w:rsid w:val="7DBB7264"/>
    <w:rsid w:val="7DBD122E"/>
    <w:rsid w:val="7DC031EC"/>
    <w:rsid w:val="7DC0487A"/>
    <w:rsid w:val="7DC126DE"/>
    <w:rsid w:val="7DC169E9"/>
    <w:rsid w:val="7DC223A1"/>
    <w:rsid w:val="7DC60B4C"/>
    <w:rsid w:val="7DCB43FA"/>
    <w:rsid w:val="7DCC321F"/>
    <w:rsid w:val="7DCD56F2"/>
    <w:rsid w:val="7DCD7244"/>
    <w:rsid w:val="7DD00F61"/>
    <w:rsid w:val="7DD547CA"/>
    <w:rsid w:val="7DDB16B4"/>
    <w:rsid w:val="7DDE245B"/>
    <w:rsid w:val="7DE652B4"/>
    <w:rsid w:val="7DE73CAC"/>
    <w:rsid w:val="7DEC38C1"/>
    <w:rsid w:val="7DF2712A"/>
    <w:rsid w:val="7DF32EA2"/>
    <w:rsid w:val="7DFE353A"/>
    <w:rsid w:val="7DFF53A3"/>
    <w:rsid w:val="7E002BC8"/>
    <w:rsid w:val="7E0155BF"/>
    <w:rsid w:val="7E01736D"/>
    <w:rsid w:val="7E02177C"/>
    <w:rsid w:val="7E094473"/>
    <w:rsid w:val="7E097FCF"/>
    <w:rsid w:val="7E0C7E0E"/>
    <w:rsid w:val="7E0D62FA"/>
    <w:rsid w:val="7E0E1A8A"/>
    <w:rsid w:val="7E1075B0"/>
    <w:rsid w:val="7E13782B"/>
    <w:rsid w:val="7E156974"/>
    <w:rsid w:val="7E17093E"/>
    <w:rsid w:val="7E1A6A70"/>
    <w:rsid w:val="7E235FBD"/>
    <w:rsid w:val="7E24305B"/>
    <w:rsid w:val="7E266DD3"/>
    <w:rsid w:val="7E2E3EDA"/>
    <w:rsid w:val="7E2E7A36"/>
    <w:rsid w:val="7E2F6502"/>
    <w:rsid w:val="7E3042FC"/>
    <w:rsid w:val="7E32079A"/>
    <w:rsid w:val="7E386B07"/>
    <w:rsid w:val="7E3C1FEC"/>
    <w:rsid w:val="7E4234E1"/>
    <w:rsid w:val="7E426883"/>
    <w:rsid w:val="7E492AC2"/>
    <w:rsid w:val="7E4A0A21"/>
    <w:rsid w:val="7E4E6604"/>
    <w:rsid w:val="7E504BBF"/>
    <w:rsid w:val="7E5A082B"/>
    <w:rsid w:val="7E5A3C54"/>
    <w:rsid w:val="7E631DD5"/>
    <w:rsid w:val="7E635932"/>
    <w:rsid w:val="7E6478FC"/>
    <w:rsid w:val="7E657143"/>
    <w:rsid w:val="7E6671D0"/>
    <w:rsid w:val="7E68119A"/>
    <w:rsid w:val="7E6830A4"/>
    <w:rsid w:val="7E691F7C"/>
    <w:rsid w:val="7E6B21EE"/>
    <w:rsid w:val="7E6B47E6"/>
    <w:rsid w:val="7E6D2A2B"/>
    <w:rsid w:val="7E7044F2"/>
    <w:rsid w:val="7E722019"/>
    <w:rsid w:val="7E7261A3"/>
    <w:rsid w:val="7E7342C7"/>
    <w:rsid w:val="7E751B09"/>
    <w:rsid w:val="7E7838D3"/>
    <w:rsid w:val="7E792D8E"/>
    <w:rsid w:val="7E7A62B7"/>
    <w:rsid w:val="7E835FD4"/>
    <w:rsid w:val="7E870400"/>
    <w:rsid w:val="7E875B2B"/>
    <w:rsid w:val="7E880B29"/>
    <w:rsid w:val="7E897975"/>
    <w:rsid w:val="7E8B4E88"/>
    <w:rsid w:val="7E8F4979"/>
    <w:rsid w:val="7E925549"/>
    <w:rsid w:val="7E9B4AEF"/>
    <w:rsid w:val="7EA06B86"/>
    <w:rsid w:val="7EA13DCB"/>
    <w:rsid w:val="7EAD12A3"/>
    <w:rsid w:val="7EAE4BA1"/>
    <w:rsid w:val="7EAE76AC"/>
    <w:rsid w:val="7EB22055"/>
    <w:rsid w:val="7EBC14E6"/>
    <w:rsid w:val="7EBE700C"/>
    <w:rsid w:val="7EC31EF6"/>
    <w:rsid w:val="7EC443B5"/>
    <w:rsid w:val="7EC62364"/>
    <w:rsid w:val="7ECC2E68"/>
    <w:rsid w:val="7ED20D09"/>
    <w:rsid w:val="7ED405DD"/>
    <w:rsid w:val="7ED607F9"/>
    <w:rsid w:val="7ED66A06"/>
    <w:rsid w:val="7ED766E8"/>
    <w:rsid w:val="7EDC7272"/>
    <w:rsid w:val="7EDE76AE"/>
    <w:rsid w:val="7EE03426"/>
    <w:rsid w:val="7EE35F3B"/>
    <w:rsid w:val="7EE36F5D"/>
    <w:rsid w:val="7EE51802"/>
    <w:rsid w:val="7EE90AF7"/>
    <w:rsid w:val="7EE95912"/>
    <w:rsid w:val="7EEB5927"/>
    <w:rsid w:val="7EF10BF2"/>
    <w:rsid w:val="7EF32EF0"/>
    <w:rsid w:val="7EF50554"/>
    <w:rsid w:val="7EFE1AFE"/>
    <w:rsid w:val="7F001CE7"/>
    <w:rsid w:val="7F026FED"/>
    <w:rsid w:val="7F0F1615"/>
    <w:rsid w:val="7F17671C"/>
    <w:rsid w:val="7F192494"/>
    <w:rsid w:val="7F25708B"/>
    <w:rsid w:val="7F272E03"/>
    <w:rsid w:val="7F2A4E0A"/>
    <w:rsid w:val="7F3472CE"/>
    <w:rsid w:val="7F362636"/>
    <w:rsid w:val="7F463B0F"/>
    <w:rsid w:val="7F501AD5"/>
    <w:rsid w:val="7F54171E"/>
    <w:rsid w:val="7F5A268E"/>
    <w:rsid w:val="7F6000C3"/>
    <w:rsid w:val="7F623E3B"/>
    <w:rsid w:val="7F6962F1"/>
    <w:rsid w:val="7F6B4C36"/>
    <w:rsid w:val="7F6C01A4"/>
    <w:rsid w:val="7F6C6974"/>
    <w:rsid w:val="7F6E726C"/>
    <w:rsid w:val="7F76664D"/>
    <w:rsid w:val="7F767370"/>
    <w:rsid w:val="7F7818B1"/>
    <w:rsid w:val="7F7E010B"/>
    <w:rsid w:val="7F800765"/>
    <w:rsid w:val="7F833DB1"/>
    <w:rsid w:val="7F871AF4"/>
    <w:rsid w:val="7F8A15E4"/>
    <w:rsid w:val="7F8B4035"/>
    <w:rsid w:val="7F920224"/>
    <w:rsid w:val="7F9379C3"/>
    <w:rsid w:val="7F963AE5"/>
    <w:rsid w:val="7F9935D5"/>
    <w:rsid w:val="7F995383"/>
    <w:rsid w:val="7F9A351D"/>
    <w:rsid w:val="7F9C3A4F"/>
    <w:rsid w:val="7F9F121C"/>
    <w:rsid w:val="7FA505FD"/>
    <w:rsid w:val="7FAB7913"/>
    <w:rsid w:val="7FB04AAA"/>
    <w:rsid w:val="7FB22C02"/>
    <w:rsid w:val="7FB644B6"/>
    <w:rsid w:val="7FB81CAD"/>
    <w:rsid w:val="7FC40652"/>
    <w:rsid w:val="7FC44AF6"/>
    <w:rsid w:val="7FC468A4"/>
    <w:rsid w:val="7FC70142"/>
    <w:rsid w:val="7FCC376A"/>
    <w:rsid w:val="7FD64829"/>
    <w:rsid w:val="7FD665D7"/>
    <w:rsid w:val="7FD76132"/>
    <w:rsid w:val="7FD840FD"/>
    <w:rsid w:val="7FDB3BED"/>
    <w:rsid w:val="7FE47E50"/>
    <w:rsid w:val="7FE52097"/>
    <w:rsid w:val="7FE64A6C"/>
    <w:rsid w:val="7FF01447"/>
    <w:rsid w:val="7FF058EB"/>
    <w:rsid w:val="7FF36F10"/>
    <w:rsid w:val="7FF42017"/>
    <w:rsid w:val="7FF66C44"/>
    <w:rsid w:val="7FF87601"/>
    <w:rsid w:val="7FFD3B64"/>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qFormat="1" w:unhideWhenUsed="0" w:uiPriority="0" w:semiHidden="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8"/>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4"/>
    <w:next w:val="1"/>
    <w:link w:val="79"/>
    <w:qFormat/>
    <w:locked/>
    <w:uiPriority w:val="0"/>
    <w:pPr>
      <w:keepNext/>
      <w:keepLines/>
      <w:tabs>
        <w:tab w:val="left" w:pos="425"/>
      </w:tabs>
      <w:spacing w:before="120" w:after="120" w:line="480" w:lineRule="exact"/>
      <w:ind w:left="425" w:hanging="425"/>
      <w:outlineLvl w:val="1"/>
    </w:pPr>
    <w:rPr>
      <w:rFonts w:ascii="Arial" w:hAnsi="Arial" w:eastAsia="黑体"/>
      <w:b/>
      <w:sz w:val="36"/>
    </w:rPr>
  </w:style>
  <w:style w:type="paragraph" w:styleId="5">
    <w:name w:val="heading 3"/>
    <w:basedOn w:val="1"/>
    <w:next w:val="1"/>
    <w:link w:val="80"/>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1"/>
    <w:link w:val="81"/>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8"/>
    <w:link w:val="82"/>
    <w:qFormat/>
    <w:locked/>
    <w:uiPriority w:val="0"/>
    <w:pPr>
      <w:keepNext/>
      <w:tabs>
        <w:tab w:val="left" w:pos="1080"/>
      </w:tabs>
      <w:ind w:left="851" w:hanging="851"/>
      <w:outlineLvl w:val="4"/>
    </w:pPr>
    <w:rPr>
      <w:rFonts w:ascii="Arial" w:hAnsi="Arial"/>
      <w:b/>
      <w:sz w:val="28"/>
      <w:szCs w:val="20"/>
    </w:rPr>
  </w:style>
  <w:style w:type="paragraph" w:styleId="12">
    <w:name w:val="heading 6"/>
    <w:basedOn w:val="1"/>
    <w:next w:val="1"/>
    <w:link w:val="86"/>
    <w:qFormat/>
    <w:locked/>
    <w:uiPriority w:val="0"/>
    <w:pPr>
      <w:keepNext/>
      <w:widowControl/>
      <w:tabs>
        <w:tab w:val="left" w:pos="0"/>
      </w:tabs>
      <w:jc w:val="center"/>
      <w:outlineLvl w:val="5"/>
    </w:pPr>
    <w:rPr>
      <w:rFonts w:eastAsia="楷体_GB2312"/>
      <w:b/>
      <w:kern w:val="0"/>
      <w:sz w:val="20"/>
      <w:szCs w:val="20"/>
    </w:rPr>
  </w:style>
  <w:style w:type="paragraph" w:styleId="13">
    <w:name w:val="heading 7"/>
    <w:basedOn w:val="1"/>
    <w:next w:val="1"/>
    <w:link w:val="87"/>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4">
    <w:name w:val="heading 8"/>
    <w:basedOn w:val="1"/>
    <w:next w:val="1"/>
    <w:link w:val="88"/>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5">
    <w:name w:val="heading 9"/>
    <w:basedOn w:val="1"/>
    <w:next w:val="1"/>
    <w:link w:val="89"/>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9">
    <w:name w:val="Default Paragraph Font"/>
    <w:semiHidden/>
    <w:unhideWhenUsed/>
    <w:qFormat/>
    <w:uiPriority w:val="1"/>
  </w:style>
  <w:style w:type="table" w:default="1" w:styleId="63">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0"/>
    <w:pPr>
      <w:widowControl/>
      <w:ind w:firstLine="420" w:firstLineChars="200"/>
      <w:jc w:val="left"/>
    </w:pPr>
    <w:rPr>
      <w:kern w:val="0"/>
      <w:sz w:val="20"/>
      <w:szCs w:val="20"/>
    </w:rPr>
  </w:style>
  <w:style w:type="paragraph" w:styleId="8">
    <w:name w:val="Normal Indent"/>
    <w:basedOn w:val="1"/>
    <w:next w:val="9"/>
    <w:link w:val="83"/>
    <w:qFormat/>
    <w:locked/>
    <w:uiPriority w:val="0"/>
    <w:pPr>
      <w:ind w:firstLine="420"/>
    </w:pPr>
    <w:rPr>
      <w:kern w:val="0"/>
      <w:sz w:val="20"/>
      <w:szCs w:val="20"/>
    </w:rPr>
  </w:style>
  <w:style w:type="paragraph" w:styleId="9">
    <w:name w:val="Body Text First Indent 2"/>
    <w:basedOn w:val="10"/>
    <w:next w:val="1"/>
    <w:link w:val="85"/>
    <w:unhideWhenUsed/>
    <w:qFormat/>
    <w:locked/>
    <w:uiPriority w:val="0"/>
    <w:pPr>
      <w:widowControl/>
      <w:ind w:firstLine="420" w:firstLineChars="200"/>
      <w:jc w:val="left"/>
    </w:pPr>
    <w:rPr>
      <w:sz w:val="20"/>
    </w:rPr>
  </w:style>
  <w:style w:type="paragraph" w:styleId="10">
    <w:name w:val="Body Text Indent"/>
    <w:basedOn w:val="1"/>
    <w:next w:val="11"/>
    <w:link w:val="84"/>
    <w:qFormat/>
    <w:uiPriority w:val="0"/>
    <w:pPr>
      <w:spacing w:after="120"/>
      <w:ind w:left="420" w:leftChars="200"/>
    </w:pPr>
    <w:rPr>
      <w:kern w:val="0"/>
      <w:sz w:val="24"/>
      <w:szCs w:val="20"/>
    </w:rPr>
  </w:style>
  <w:style w:type="paragraph" w:styleId="11">
    <w:name w:val="Body Text Indent 2"/>
    <w:basedOn w:val="1"/>
    <w:link w:val="97"/>
    <w:qFormat/>
    <w:locked/>
    <w:uiPriority w:val="0"/>
    <w:pPr>
      <w:widowControl/>
      <w:ind w:firstLine="600"/>
    </w:pPr>
    <w:rPr>
      <w:rFonts w:eastAsia="仿宋_GB2312"/>
      <w:b/>
      <w:kern w:val="0"/>
      <w:sz w:val="20"/>
      <w:szCs w:val="20"/>
    </w:rPr>
  </w:style>
  <w:style w:type="paragraph" w:styleId="16">
    <w:name w:val="toc 7"/>
    <w:basedOn w:val="1"/>
    <w:next w:val="1"/>
    <w:qFormat/>
    <w:locked/>
    <w:uiPriority w:val="39"/>
    <w:pPr>
      <w:ind w:left="2520" w:leftChars="1200"/>
    </w:pPr>
  </w:style>
  <w:style w:type="paragraph" w:styleId="17">
    <w:name w:val="table of authorities"/>
    <w:basedOn w:val="1"/>
    <w:next w:val="1"/>
    <w:qFormat/>
    <w:locked/>
    <w:uiPriority w:val="0"/>
    <w:rPr>
      <w:rFonts w:ascii="宋体"/>
      <w:sz w:val="28"/>
      <w:szCs w:val="20"/>
    </w:rPr>
  </w:style>
  <w:style w:type="paragraph" w:styleId="18">
    <w:name w:val="Note Heading"/>
    <w:basedOn w:val="1"/>
    <w:next w:val="1"/>
    <w:link w:val="90"/>
    <w:qFormat/>
    <w:locked/>
    <w:uiPriority w:val="0"/>
    <w:pPr>
      <w:jc w:val="center"/>
    </w:pPr>
    <w:rPr>
      <w:rFonts w:ascii="宋体"/>
      <w:szCs w:val="20"/>
    </w:rPr>
  </w:style>
  <w:style w:type="paragraph" w:styleId="19">
    <w:name w:val="index 8"/>
    <w:basedOn w:val="1"/>
    <w:next w:val="1"/>
    <w:qFormat/>
    <w:locked/>
    <w:uiPriority w:val="0"/>
    <w:pPr>
      <w:ind w:left="1400" w:leftChars="1400"/>
    </w:pPr>
  </w:style>
  <w:style w:type="paragraph" w:styleId="20">
    <w:name w:val="List Number"/>
    <w:basedOn w:val="1"/>
    <w:qFormat/>
    <w:locked/>
    <w:uiPriority w:val="0"/>
    <w:pPr>
      <w:tabs>
        <w:tab w:val="left" w:pos="360"/>
        <w:tab w:val="left" w:pos="780"/>
      </w:tabs>
      <w:ind w:left="780" w:hanging="210"/>
    </w:pPr>
  </w:style>
  <w:style w:type="paragraph" w:styleId="21">
    <w:name w:val="caption"/>
    <w:basedOn w:val="1"/>
    <w:next w:val="1"/>
    <w:qFormat/>
    <w:locked/>
    <w:uiPriority w:val="0"/>
    <w:pPr>
      <w:keepNext/>
      <w:snapToGrid w:val="0"/>
      <w:jc w:val="center"/>
    </w:pPr>
    <w:rPr>
      <w:rFonts w:ascii="宋体" w:hAnsi="宋体" w:cs="Arial"/>
      <w:szCs w:val="20"/>
    </w:rPr>
  </w:style>
  <w:style w:type="paragraph" w:styleId="22">
    <w:name w:val="Document Map"/>
    <w:basedOn w:val="1"/>
    <w:link w:val="91"/>
    <w:qFormat/>
    <w:locked/>
    <w:uiPriority w:val="99"/>
    <w:pPr>
      <w:widowControl/>
      <w:jc w:val="left"/>
    </w:pPr>
    <w:rPr>
      <w:rFonts w:ascii="宋体"/>
      <w:kern w:val="0"/>
      <w:sz w:val="18"/>
      <w:szCs w:val="20"/>
    </w:rPr>
  </w:style>
  <w:style w:type="paragraph" w:styleId="23">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4">
    <w:name w:val="annotation text"/>
    <w:basedOn w:val="1"/>
    <w:link w:val="92"/>
    <w:qFormat/>
    <w:uiPriority w:val="99"/>
    <w:pPr>
      <w:jc w:val="left"/>
    </w:pPr>
    <w:rPr>
      <w:kern w:val="0"/>
      <w:sz w:val="24"/>
      <w:szCs w:val="20"/>
    </w:rPr>
  </w:style>
  <w:style w:type="paragraph" w:styleId="25">
    <w:name w:val="index 6"/>
    <w:basedOn w:val="1"/>
    <w:next w:val="1"/>
    <w:qFormat/>
    <w:locked/>
    <w:uiPriority w:val="99"/>
    <w:pPr>
      <w:widowControl/>
      <w:ind w:left="1000" w:leftChars="1000"/>
      <w:jc w:val="left"/>
    </w:pPr>
    <w:rPr>
      <w:kern w:val="0"/>
      <w:sz w:val="20"/>
      <w:szCs w:val="20"/>
    </w:rPr>
  </w:style>
  <w:style w:type="paragraph" w:styleId="26">
    <w:name w:val="Salutation"/>
    <w:basedOn w:val="1"/>
    <w:next w:val="1"/>
    <w:qFormat/>
    <w:locked/>
    <w:uiPriority w:val="0"/>
  </w:style>
  <w:style w:type="paragraph" w:styleId="27">
    <w:name w:val="Body Text 3"/>
    <w:basedOn w:val="1"/>
    <w:link w:val="93"/>
    <w:qFormat/>
    <w:locked/>
    <w:uiPriority w:val="99"/>
    <w:pPr>
      <w:spacing w:after="120"/>
    </w:pPr>
    <w:rPr>
      <w:rFonts w:ascii="宋体" w:hAnsi="宋体"/>
      <w:sz w:val="16"/>
      <w:szCs w:val="16"/>
    </w:rPr>
  </w:style>
  <w:style w:type="paragraph" w:styleId="28">
    <w:name w:val="Body Text"/>
    <w:basedOn w:val="1"/>
    <w:next w:val="29"/>
    <w:link w:val="94"/>
    <w:qFormat/>
    <w:uiPriority w:val="0"/>
    <w:pPr>
      <w:widowControl/>
      <w:snapToGrid w:val="0"/>
      <w:spacing w:before="60" w:after="160" w:line="259" w:lineRule="auto"/>
      <w:ind w:right="113"/>
    </w:pPr>
    <w:rPr>
      <w:kern w:val="0"/>
      <w:sz w:val="18"/>
      <w:szCs w:val="20"/>
    </w:rPr>
  </w:style>
  <w:style w:type="paragraph" w:customStyle="1" w:styleId="29">
    <w:name w:val="xl27"/>
    <w:basedOn w:val="1"/>
    <w:next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styleId="30">
    <w:name w:val="List 2"/>
    <w:basedOn w:val="1"/>
    <w:qFormat/>
    <w:locked/>
    <w:uiPriority w:val="0"/>
    <w:pPr>
      <w:spacing w:line="360" w:lineRule="exact"/>
      <w:jc w:val="center"/>
    </w:pPr>
    <w:rPr>
      <w:rFonts w:ascii="仿宋_GB2312" w:eastAsia="仿宋_GB2312"/>
      <w:szCs w:val="20"/>
    </w:rPr>
  </w:style>
  <w:style w:type="paragraph" w:styleId="31">
    <w:name w:val="Block Text"/>
    <w:basedOn w:val="1"/>
    <w:qFormat/>
    <w:locked/>
    <w:uiPriority w:val="0"/>
    <w:pPr>
      <w:widowControl/>
      <w:spacing w:after="120"/>
      <w:ind w:left="1440" w:leftChars="700" w:right="1440" w:rightChars="700"/>
      <w:jc w:val="left"/>
    </w:pPr>
    <w:rPr>
      <w:kern w:val="0"/>
      <w:sz w:val="20"/>
      <w:szCs w:val="20"/>
    </w:rPr>
  </w:style>
  <w:style w:type="paragraph" w:styleId="32">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3">
    <w:name w:val="index 4"/>
    <w:basedOn w:val="1"/>
    <w:next w:val="1"/>
    <w:qFormat/>
    <w:locked/>
    <w:uiPriority w:val="0"/>
    <w:pPr>
      <w:suppressAutoHyphens/>
      <w:adjustRightInd w:val="0"/>
      <w:spacing w:line="300" w:lineRule="auto"/>
      <w:ind w:left="1260"/>
    </w:pPr>
    <w:rPr>
      <w:kern w:val="28"/>
      <w:sz w:val="24"/>
      <w:szCs w:val="20"/>
    </w:rPr>
  </w:style>
  <w:style w:type="paragraph" w:styleId="34">
    <w:name w:val="toc 5"/>
    <w:basedOn w:val="1"/>
    <w:next w:val="1"/>
    <w:qFormat/>
    <w:locked/>
    <w:uiPriority w:val="39"/>
    <w:pPr>
      <w:adjustRightInd w:val="0"/>
      <w:snapToGrid w:val="0"/>
      <w:spacing w:line="360" w:lineRule="auto"/>
      <w:ind w:left="840" w:firstLine="112"/>
      <w:jc w:val="center"/>
    </w:pPr>
    <w:rPr>
      <w:sz w:val="20"/>
      <w:szCs w:val="20"/>
    </w:rPr>
  </w:style>
  <w:style w:type="paragraph" w:styleId="35">
    <w:name w:val="toc 3"/>
    <w:basedOn w:val="1"/>
    <w:next w:val="1"/>
    <w:qFormat/>
    <w:locked/>
    <w:uiPriority w:val="39"/>
    <w:pPr>
      <w:ind w:left="240"/>
      <w:jc w:val="left"/>
    </w:pPr>
    <w:rPr>
      <w:sz w:val="20"/>
      <w:szCs w:val="20"/>
    </w:rPr>
  </w:style>
  <w:style w:type="paragraph" w:styleId="36">
    <w:name w:val="Plain Text"/>
    <w:basedOn w:val="1"/>
    <w:link w:val="95"/>
    <w:qFormat/>
    <w:locked/>
    <w:uiPriority w:val="0"/>
    <w:rPr>
      <w:rFonts w:ascii="宋体" w:hAnsi="Courier New"/>
      <w:kern w:val="0"/>
      <w:szCs w:val="20"/>
    </w:rPr>
  </w:style>
  <w:style w:type="paragraph" w:styleId="37">
    <w:name w:val="List Bullet 5"/>
    <w:basedOn w:val="1"/>
    <w:qFormat/>
    <w:locked/>
    <w:uiPriority w:val="0"/>
    <w:pPr>
      <w:widowControl/>
      <w:spacing w:line="360" w:lineRule="auto"/>
      <w:ind w:firstLine="480"/>
      <w:jc w:val="left"/>
    </w:pPr>
    <w:rPr>
      <w:kern w:val="0"/>
      <w:sz w:val="24"/>
    </w:rPr>
  </w:style>
  <w:style w:type="paragraph" w:styleId="38">
    <w:name w:val="toc 8"/>
    <w:basedOn w:val="1"/>
    <w:next w:val="1"/>
    <w:qFormat/>
    <w:locked/>
    <w:uiPriority w:val="39"/>
    <w:pPr>
      <w:ind w:left="1440"/>
      <w:jc w:val="left"/>
    </w:pPr>
    <w:rPr>
      <w:sz w:val="20"/>
      <w:szCs w:val="20"/>
    </w:rPr>
  </w:style>
  <w:style w:type="paragraph" w:styleId="39">
    <w:name w:val="Date"/>
    <w:basedOn w:val="1"/>
    <w:next w:val="1"/>
    <w:link w:val="96"/>
    <w:qFormat/>
    <w:uiPriority w:val="99"/>
    <w:pPr>
      <w:ind w:left="100" w:leftChars="2500"/>
    </w:pPr>
    <w:rPr>
      <w:kern w:val="0"/>
      <w:sz w:val="24"/>
      <w:szCs w:val="20"/>
    </w:rPr>
  </w:style>
  <w:style w:type="paragraph" w:styleId="40">
    <w:name w:val="endnote text"/>
    <w:basedOn w:val="1"/>
    <w:link w:val="98"/>
    <w:unhideWhenUsed/>
    <w:qFormat/>
    <w:locked/>
    <w:uiPriority w:val="99"/>
    <w:pPr>
      <w:adjustRightInd w:val="0"/>
      <w:snapToGrid w:val="0"/>
      <w:spacing w:line="312" w:lineRule="atLeast"/>
      <w:jc w:val="left"/>
      <w:textAlignment w:val="baseline"/>
    </w:pPr>
    <w:rPr>
      <w:kern w:val="0"/>
      <w:szCs w:val="20"/>
      <w:lang w:val="zh-CN"/>
    </w:rPr>
  </w:style>
  <w:style w:type="paragraph" w:styleId="41">
    <w:name w:val="Balloon Text"/>
    <w:basedOn w:val="1"/>
    <w:link w:val="99"/>
    <w:qFormat/>
    <w:uiPriority w:val="99"/>
    <w:rPr>
      <w:kern w:val="0"/>
      <w:sz w:val="18"/>
      <w:szCs w:val="20"/>
    </w:rPr>
  </w:style>
  <w:style w:type="paragraph" w:styleId="42">
    <w:name w:val="footer"/>
    <w:basedOn w:val="1"/>
    <w:link w:val="100"/>
    <w:qFormat/>
    <w:uiPriority w:val="99"/>
    <w:pPr>
      <w:tabs>
        <w:tab w:val="center" w:pos="4153"/>
        <w:tab w:val="right" w:pos="8306"/>
      </w:tabs>
      <w:snapToGrid w:val="0"/>
      <w:jc w:val="left"/>
    </w:pPr>
    <w:rPr>
      <w:kern w:val="0"/>
      <w:sz w:val="18"/>
      <w:szCs w:val="20"/>
    </w:rPr>
  </w:style>
  <w:style w:type="paragraph" w:styleId="43">
    <w:name w:val="envelope return"/>
    <w:basedOn w:val="1"/>
    <w:qFormat/>
    <w:locked/>
    <w:uiPriority w:val="0"/>
    <w:pPr>
      <w:snapToGrid w:val="0"/>
      <w:spacing w:line="480" w:lineRule="exact"/>
    </w:pPr>
    <w:rPr>
      <w:rFonts w:ascii="Arial" w:hAnsi="Arial" w:cs="Arial"/>
    </w:rPr>
  </w:style>
  <w:style w:type="paragraph" w:styleId="44">
    <w:name w:val="header"/>
    <w:basedOn w:val="1"/>
    <w:next w:val="45"/>
    <w:link w:val="101"/>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45">
    <w:name w:val="样式5"/>
    <w:qFormat/>
    <w:uiPriority w:val="0"/>
    <w:pPr>
      <w:tabs>
        <w:tab w:val="center" w:pos="4153"/>
        <w:tab w:val="right" w:pos="8306"/>
      </w:tabs>
      <w:snapToGrid w:val="0"/>
    </w:pPr>
    <w:rPr>
      <w:rFonts w:ascii="Times New Roman" w:hAnsi="Times New Roman" w:eastAsia="宋体" w:cs="Times New Roman"/>
      <w:sz w:val="18"/>
      <w:lang w:val="en-US" w:eastAsia="zh-CN" w:bidi="ar-SA"/>
    </w:rPr>
  </w:style>
  <w:style w:type="paragraph" w:styleId="46">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7">
    <w:name w:val="toc 4"/>
    <w:basedOn w:val="1"/>
    <w:next w:val="1"/>
    <w:qFormat/>
    <w:locked/>
    <w:uiPriority w:val="39"/>
    <w:pPr>
      <w:ind w:left="480"/>
      <w:jc w:val="left"/>
    </w:pPr>
    <w:rPr>
      <w:sz w:val="20"/>
      <w:szCs w:val="20"/>
    </w:rPr>
  </w:style>
  <w:style w:type="paragraph" w:styleId="48">
    <w:name w:val="index heading"/>
    <w:basedOn w:val="1"/>
    <w:next w:val="49"/>
    <w:qFormat/>
    <w:locked/>
    <w:uiPriority w:val="0"/>
    <w:pPr>
      <w:spacing w:line="500" w:lineRule="exact"/>
    </w:pPr>
    <w:rPr>
      <w:rFonts w:ascii="仿宋_GB2312" w:eastAsia="仿宋_GB2312"/>
      <w:sz w:val="28"/>
      <w:szCs w:val="20"/>
    </w:rPr>
  </w:style>
  <w:style w:type="paragraph" w:styleId="49">
    <w:name w:val="index 1"/>
    <w:basedOn w:val="1"/>
    <w:next w:val="1"/>
    <w:qFormat/>
    <w:locked/>
    <w:uiPriority w:val="0"/>
  </w:style>
  <w:style w:type="paragraph" w:styleId="50">
    <w:name w:val="Subtitle"/>
    <w:basedOn w:val="1"/>
    <w:next w:val="1"/>
    <w:link w:val="102"/>
    <w:qFormat/>
    <w:locked/>
    <w:uiPriority w:val="0"/>
    <w:pPr>
      <w:spacing w:line="480" w:lineRule="exact"/>
      <w:jc w:val="center"/>
      <w:outlineLvl w:val="4"/>
    </w:pPr>
    <w:rPr>
      <w:rFonts w:ascii="Cambria" w:hAnsi="Cambria"/>
      <w:kern w:val="0"/>
      <w:sz w:val="24"/>
      <w:szCs w:val="20"/>
      <w:lang w:eastAsia="en-US"/>
    </w:rPr>
  </w:style>
  <w:style w:type="paragraph" w:styleId="51">
    <w:name w:val="List"/>
    <w:basedOn w:val="1"/>
    <w:qFormat/>
    <w:locked/>
    <w:uiPriority w:val="99"/>
    <w:pPr>
      <w:spacing w:line="360" w:lineRule="exact"/>
      <w:jc w:val="center"/>
    </w:pPr>
    <w:rPr>
      <w:rFonts w:ascii="仿宋_GB2312" w:eastAsia="仿宋_GB2312"/>
      <w:sz w:val="24"/>
      <w:szCs w:val="20"/>
    </w:rPr>
  </w:style>
  <w:style w:type="paragraph" w:styleId="52">
    <w:name w:val="toc 6"/>
    <w:basedOn w:val="1"/>
    <w:next w:val="1"/>
    <w:qFormat/>
    <w:locked/>
    <w:uiPriority w:val="39"/>
    <w:pPr>
      <w:ind w:left="960"/>
      <w:jc w:val="left"/>
    </w:pPr>
    <w:rPr>
      <w:sz w:val="20"/>
      <w:szCs w:val="20"/>
    </w:rPr>
  </w:style>
  <w:style w:type="paragraph" w:styleId="53">
    <w:name w:val="Body Text Indent 3"/>
    <w:basedOn w:val="1"/>
    <w:link w:val="103"/>
    <w:qFormat/>
    <w:locked/>
    <w:uiPriority w:val="0"/>
    <w:pPr>
      <w:widowControl/>
      <w:spacing w:line="440" w:lineRule="exact"/>
      <w:ind w:firstLine="561" w:firstLineChars="200"/>
    </w:pPr>
    <w:rPr>
      <w:rFonts w:eastAsia="楷体_GB2312"/>
      <w:b/>
      <w:kern w:val="0"/>
      <w:sz w:val="20"/>
      <w:szCs w:val="20"/>
    </w:rPr>
  </w:style>
  <w:style w:type="paragraph" w:styleId="54">
    <w:name w:val="table of figures"/>
    <w:basedOn w:val="1"/>
    <w:next w:val="1"/>
    <w:qFormat/>
    <w:locked/>
    <w:uiPriority w:val="0"/>
    <w:pPr>
      <w:ind w:left="200" w:leftChars="200" w:hanging="200" w:hangingChars="200"/>
    </w:pPr>
  </w:style>
  <w:style w:type="paragraph" w:styleId="55">
    <w:name w:val="toc 2"/>
    <w:basedOn w:val="1"/>
    <w:next w:val="1"/>
    <w:qFormat/>
    <w:locked/>
    <w:uiPriority w:val="39"/>
    <w:pPr>
      <w:tabs>
        <w:tab w:val="right" w:leader="dot" w:pos="9061"/>
      </w:tabs>
      <w:spacing w:line="360" w:lineRule="auto"/>
      <w:ind w:firstLine="480" w:firstLineChars="200"/>
    </w:pPr>
    <w:rPr>
      <w:sz w:val="24"/>
    </w:rPr>
  </w:style>
  <w:style w:type="paragraph" w:styleId="56">
    <w:name w:val="toc 9"/>
    <w:basedOn w:val="1"/>
    <w:next w:val="1"/>
    <w:qFormat/>
    <w:locked/>
    <w:uiPriority w:val="39"/>
    <w:pPr>
      <w:ind w:left="1680"/>
      <w:jc w:val="left"/>
    </w:pPr>
    <w:rPr>
      <w:sz w:val="20"/>
      <w:szCs w:val="20"/>
    </w:rPr>
  </w:style>
  <w:style w:type="paragraph" w:styleId="57">
    <w:name w:val="Body Text 2"/>
    <w:basedOn w:val="1"/>
    <w:link w:val="104"/>
    <w:qFormat/>
    <w:locked/>
    <w:uiPriority w:val="99"/>
    <w:pPr>
      <w:spacing w:after="120" w:line="480" w:lineRule="auto"/>
    </w:pPr>
    <w:rPr>
      <w:kern w:val="0"/>
      <w:sz w:val="20"/>
      <w:szCs w:val="20"/>
    </w:rPr>
  </w:style>
  <w:style w:type="paragraph" w:styleId="58">
    <w:name w:val="HTML Preformatted"/>
    <w:basedOn w:val="1"/>
    <w:link w:val="105"/>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9">
    <w:name w:val="Normal (Web)"/>
    <w:basedOn w:val="1"/>
    <w:link w:val="106"/>
    <w:qFormat/>
    <w:uiPriority w:val="99"/>
    <w:pPr>
      <w:widowControl/>
      <w:spacing w:before="100" w:beforeAutospacing="1" w:after="100" w:afterAutospacing="1"/>
      <w:jc w:val="left"/>
    </w:pPr>
    <w:rPr>
      <w:rFonts w:ascii="宋体" w:hAnsi="宋体"/>
      <w:kern w:val="0"/>
      <w:sz w:val="24"/>
      <w:szCs w:val="20"/>
    </w:rPr>
  </w:style>
  <w:style w:type="paragraph" w:styleId="60">
    <w:name w:val="Title"/>
    <w:basedOn w:val="1"/>
    <w:link w:val="107"/>
    <w:qFormat/>
    <w:locked/>
    <w:uiPriority w:val="0"/>
    <w:pPr>
      <w:widowControl/>
      <w:spacing w:before="100" w:beforeAutospacing="1" w:after="100" w:afterAutospacing="1"/>
      <w:jc w:val="left"/>
    </w:pPr>
    <w:rPr>
      <w:rFonts w:ascii="宋体"/>
      <w:kern w:val="0"/>
      <w:sz w:val="24"/>
      <w:szCs w:val="20"/>
    </w:rPr>
  </w:style>
  <w:style w:type="paragraph" w:styleId="61">
    <w:name w:val="annotation subject"/>
    <w:basedOn w:val="24"/>
    <w:next w:val="24"/>
    <w:link w:val="108"/>
    <w:qFormat/>
    <w:uiPriority w:val="99"/>
    <w:rPr>
      <w:b/>
    </w:rPr>
  </w:style>
  <w:style w:type="paragraph" w:styleId="62">
    <w:name w:val="Body Text First Indent"/>
    <w:basedOn w:val="28"/>
    <w:link w:val="109"/>
    <w:qFormat/>
    <w:locked/>
    <w:uiPriority w:val="99"/>
    <w:pPr>
      <w:widowControl w:val="0"/>
      <w:snapToGrid/>
      <w:spacing w:before="0" w:after="120" w:line="240" w:lineRule="auto"/>
      <w:ind w:right="0" w:firstLine="420" w:firstLineChars="100"/>
    </w:pPr>
    <w:rPr>
      <w:sz w:val="20"/>
    </w:rPr>
  </w:style>
  <w:style w:type="table" w:styleId="64">
    <w:name w:val="Table Grid"/>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Theme"/>
    <w:basedOn w:val="63"/>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6">
    <w:name w:val="Table Elegant"/>
    <w:basedOn w:val="63"/>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1"/>
    <w:basedOn w:val="63"/>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8">
    <w:name w:val="Table Grid 5"/>
    <w:basedOn w:val="63"/>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70">
    <w:name w:val="Strong"/>
    <w:qFormat/>
    <w:locked/>
    <w:uiPriority w:val="22"/>
    <w:rPr>
      <w:b/>
      <w:bCs/>
    </w:rPr>
  </w:style>
  <w:style w:type="character" w:styleId="71">
    <w:name w:val="endnote reference"/>
    <w:unhideWhenUsed/>
    <w:qFormat/>
    <w:locked/>
    <w:uiPriority w:val="99"/>
    <w:rPr>
      <w:rFonts w:cs="Times New Roman"/>
      <w:vertAlign w:val="superscript"/>
    </w:rPr>
  </w:style>
  <w:style w:type="character" w:styleId="72">
    <w:name w:val="page number"/>
    <w:qFormat/>
    <w:locked/>
    <w:uiPriority w:val="0"/>
  </w:style>
  <w:style w:type="character" w:styleId="73">
    <w:name w:val="FollowedHyperlink"/>
    <w:qFormat/>
    <w:locked/>
    <w:uiPriority w:val="0"/>
    <w:rPr>
      <w:color w:val="800080"/>
      <w:u w:val="single"/>
    </w:rPr>
  </w:style>
  <w:style w:type="character" w:styleId="74">
    <w:name w:val="Emphasis"/>
    <w:qFormat/>
    <w:locked/>
    <w:uiPriority w:val="20"/>
    <w:rPr>
      <w:color w:val="CC0000"/>
    </w:rPr>
  </w:style>
  <w:style w:type="character" w:styleId="75">
    <w:name w:val="HTML Typewriter"/>
    <w:qFormat/>
    <w:locked/>
    <w:uiPriority w:val="0"/>
    <w:rPr>
      <w:rFonts w:ascii="宋体" w:hAnsi="宋体" w:eastAsia="宋体" w:cs="宋体"/>
      <w:sz w:val="24"/>
      <w:szCs w:val="24"/>
    </w:rPr>
  </w:style>
  <w:style w:type="character" w:styleId="76">
    <w:name w:val="Hyperlink"/>
    <w:qFormat/>
    <w:locked/>
    <w:uiPriority w:val="99"/>
    <w:rPr>
      <w:rFonts w:cs="Times New Roman"/>
      <w:color w:val="136EC2"/>
      <w:u w:val="single"/>
    </w:rPr>
  </w:style>
  <w:style w:type="character" w:styleId="77">
    <w:name w:val="annotation reference"/>
    <w:qFormat/>
    <w:uiPriority w:val="99"/>
    <w:rPr>
      <w:sz w:val="21"/>
    </w:rPr>
  </w:style>
  <w:style w:type="character" w:customStyle="1" w:styleId="78">
    <w:name w:val="标题 1 字符1"/>
    <w:link w:val="2"/>
    <w:qFormat/>
    <w:locked/>
    <w:uiPriority w:val="0"/>
    <w:rPr>
      <w:rFonts w:eastAsia="黑体"/>
      <w:b/>
      <w:bCs/>
      <w:color w:val="000000"/>
      <w:kern w:val="44"/>
      <w:sz w:val="30"/>
      <w:szCs w:val="30"/>
    </w:rPr>
  </w:style>
  <w:style w:type="character" w:customStyle="1" w:styleId="79">
    <w:name w:val="标题 2 字符1"/>
    <w:link w:val="3"/>
    <w:qFormat/>
    <w:uiPriority w:val="99"/>
    <w:rPr>
      <w:rFonts w:ascii="Arial" w:hAnsi="Arial" w:eastAsia="黑体"/>
      <w:b/>
      <w:kern w:val="2"/>
      <w:sz w:val="36"/>
    </w:rPr>
  </w:style>
  <w:style w:type="character" w:customStyle="1" w:styleId="80">
    <w:name w:val="标题 3 字符1"/>
    <w:link w:val="5"/>
    <w:qFormat/>
    <w:uiPriority w:val="0"/>
    <w:rPr>
      <w:rFonts w:ascii="Arial" w:hAnsi="Arial" w:eastAsia="黑体"/>
      <w:b/>
      <w:kern w:val="2"/>
      <w:sz w:val="30"/>
    </w:rPr>
  </w:style>
  <w:style w:type="character" w:customStyle="1" w:styleId="81">
    <w:name w:val="标题 4 字符1"/>
    <w:link w:val="6"/>
    <w:qFormat/>
    <w:uiPriority w:val="99"/>
    <w:rPr>
      <w:rFonts w:ascii="Arial" w:hAnsi="Arial" w:eastAsia="黑体"/>
      <w:b/>
      <w:kern w:val="2"/>
      <w:sz w:val="28"/>
    </w:rPr>
  </w:style>
  <w:style w:type="character" w:customStyle="1" w:styleId="82">
    <w:name w:val="标题 5 字符2"/>
    <w:link w:val="7"/>
    <w:qFormat/>
    <w:uiPriority w:val="0"/>
    <w:rPr>
      <w:rFonts w:ascii="Arial" w:hAnsi="Arial"/>
      <w:b/>
      <w:kern w:val="2"/>
      <w:sz w:val="28"/>
    </w:rPr>
  </w:style>
  <w:style w:type="character" w:customStyle="1" w:styleId="83">
    <w:name w:val="正文缩进 字符1"/>
    <w:link w:val="8"/>
    <w:qFormat/>
    <w:locked/>
    <w:uiPriority w:val="0"/>
  </w:style>
  <w:style w:type="character" w:customStyle="1" w:styleId="84">
    <w:name w:val="正文文本缩进 字符"/>
    <w:link w:val="10"/>
    <w:qFormat/>
    <w:locked/>
    <w:uiPriority w:val="0"/>
    <w:rPr>
      <w:rFonts w:ascii="Times New Roman" w:hAnsi="Times New Roman" w:eastAsia="宋体"/>
      <w:sz w:val="24"/>
    </w:rPr>
  </w:style>
  <w:style w:type="character" w:customStyle="1" w:styleId="85">
    <w:name w:val="正文首行缩进 2 字符"/>
    <w:link w:val="9"/>
    <w:qFormat/>
    <w:uiPriority w:val="0"/>
    <w:rPr>
      <w:rFonts w:ascii="Times New Roman" w:hAnsi="Times New Roman" w:eastAsia="宋体"/>
      <w:sz w:val="24"/>
    </w:rPr>
  </w:style>
  <w:style w:type="character" w:customStyle="1" w:styleId="86">
    <w:name w:val="标题 6 字符1"/>
    <w:link w:val="12"/>
    <w:qFormat/>
    <w:uiPriority w:val="0"/>
    <w:rPr>
      <w:rFonts w:eastAsia="楷体_GB2312"/>
      <w:b/>
    </w:rPr>
  </w:style>
  <w:style w:type="character" w:customStyle="1" w:styleId="87">
    <w:name w:val="标题 7 字符1"/>
    <w:link w:val="13"/>
    <w:qFormat/>
    <w:uiPriority w:val="0"/>
    <w:rPr>
      <w:rFonts w:eastAsia="仿宋_GB2312"/>
      <w:b/>
      <w:sz w:val="24"/>
      <w:szCs w:val="24"/>
      <w:lang w:val="zh-CN" w:eastAsia="zh-CN"/>
    </w:rPr>
  </w:style>
  <w:style w:type="character" w:customStyle="1" w:styleId="88">
    <w:name w:val="标题 8 字符1"/>
    <w:link w:val="14"/>
    <w:qFormat/>
    <w:uiPriority w:val="0"/>
    <w:rPr>
      <w:rFonts w:ascii="Arial" w:hAnsi="Arial" w:eastAsia="黑体"/>
      <w:bCs/>
      <w:sz w:val="24"/>
      <w:szCs w:val="24"/>
      <w:lang w:val="zh-CN" w:eastAsia="zh-CN"/>
    </w:rPr>
  </w:style>
  <w:style w:type="character" w:customStyle="1" w:styleId="89">
    <w:name w:val="标题 9 字符1"/>
    <w:link w:val="15"/>
    <w:qFormat/>
    <w:uiPriority w:val="0"/>
    <w:rPr>
      <w:rFonts w:ascii="Arial" w:hAnsi="Arial" w:eastAsia="黑体"/>
      <w:bCs/>
      <w:sz w:val="24"/>
      <w:szCs w:val="24"/>
      <w:lang w:val="zh-CN" w:eastAsia="zh-CN"/>
    </w:rPr>
  </w:style>
  <w:style w:type="character" w:customStyle="1" w:styleId="90">
    <w:name w:val="注释标题 字符1"/>
    <w:link w:val="18"/>
    <w:qFormat/>
    <w:uiPriority w:val="0"/>
    <w:rPr>
      <w:rFonts w:ascii="宋体"/>
      <w:kern w:val="2"/>
      <w:sz w:val="21"/>
    </w:rPr>
  </w:style>
  <w:style w:type="character" w:customStyle="1" w:styleId="91">
    <w:name w:val="文档结构图 字符1"/>
    <w:link w:val="22"/>
    <w:qFormat/>
    <w:locked/>
    <w:uiPriority w:val="99"/>
    <w:rPr>
      <w:rFonts w:ascii="宋体"/>
      <w:sz w:val="18"/>
    </w:rPr>
  </w:style>
  <w:style w:type="character" w:customStyle="1" w:styleId="92">
    <w:name w:val="批注文字 字符"/>
    <w:link w:val="24"/>
    <w:qFormat/>
    <w:locked/>
    <w:uiPriority w:val="99"/>
    <w:rPr>
      <w:rFonts w:ascii="Times New Roman" w:hAnsi="Times New Roman" w:eastAsia="宋体"/>
      <w:sz w:val="24"/>
    </w:rPr>
  </w:style>
  <w:style w:type="character" w:customStyle="1" w:styleId="93">
    <w:name w:val="正文文本 3 字符1"/>
    <w:link w:val="27"/>
    <w:qFormat/>
    <w:locked/>
    <w:uiPriority w:val="99"/>
    <w:rPr>
      <w:rFonts w:ascii="宋体" w:hAnsi="宋体"/>
      <w:kern w:val="2"/>
      <w:sz w:val="16"/>
      <w:szCs w:val="16"/>
    </w:rPr>
  </w:style>
  <w:style w:type="character" w:customStyle="1" w:styleId="94">
    <w:name w:val="正文文本 字符"/>
    <w:link w:val="28"/>
    <w:qFormat/>
    <w:locked/>
    <w:uiPriority w:val="0"/>
    <w:rPr>
      <w:sz w:val="18"/>
    </w:rPr>
  </w:style>
  <w:style w:type="character" w:customStyle="1" w:styleId="95">
    <w:name w:val="纯文本 字符2"/>
    <w:link w:val="36"/>
    <w:qFormat/>
    <w:locked/>
    <w:uiPriority w:val="0"/>
    <w:rPr>
      <w:rFonts w:ascii="宋体" w:hAnsi="Courier New"/>
      <w:sz w:val="21"/>
    </w:rPr>
  </w:style>
  <w:style w:type="character" w:customStyle="1" w:styleId="96">
    <w:name w:val="日期 字符1"/>
    <w:link w:val="39"/>
    <w:qFormat/>
    <w:locked/>
    <w:uiPriority w:val="0"/>
    <w:rPr>
      <w:rFonts w:ascii="Times New Roman" w:hAnsi="Times New Roman" w:eastAsia="宋体"/>
      <w:sz w:val="24"/>
    </w:rPr>
  </w:style>
  <w:style w:type="character" w:customStyle="1" w:styleId="97">
    <w:name w:val="正文文本缩进 2 字符1"/>
    <w:link w:val="11"/>
    <w:qFormat/>
    <w:locked/>
    <w:uiPriority w:val="99"/>
    <w:rPr>
      <w:rFonts w:eastAsia="仿宋_GB2312"/>
      <w:b/>
    </w:rPr>
  </w:style>
  <w:style w:type="character" w:customStyle="1" w:styleId="98">
    <w:name w:val="尾注文本 字符1"/>
    <w:link w:val="40"/>
    <w:qFormat/>
    <w:uiPriority w:val="99"/>
    <w:rPr>
      <w:sz w:val="21"/>
      <w:lang w:val="zh-CN" w:eastAsia="zh-CN"/>
    </w:rPr>
  </w:style>
  <w:style w:type="character" w:customStyle="1" w:styleId="99">
    <w:name w:val="批注框文本 字符"/>
    <w:link w:val="41"/>
    <w:qFormat/>
    <w:locked/>
    <w:uiPriority w:val="99"/>
    <w:rPr>
      <w:rFonts w:ascii="Times New Roman" w:hAnsi="Times New Roman" w:eastAsia="宋体"/>
      <w:sz w:val="18"/>
    </w:rPr>
  </w:style>
  <w:style w:type="character" w:customStyle="1" w:styleId="100">
    <w:name w:val="页脚 字符1"/>
    <w:link w:val="42"/>
    <w:qFormat/>
    <w:locked/>
    <w:uiPriority w:val="99"/>
    <w:rPr>
      <w:sz w:val="18"/>
    </w:rPr>
  </w:style>
  <w:style w:type="character" w:customStyle="1" w:styleId="101">
    <w:name w:val="页眉 字符"/>
    <w:link w:val="44"/>
    <w:qFormat/>
    <w:locked/>
    <w:uiPriority w:val="99"/>
    <w:rPr>
      <w:sz w:val="18"/>
    </w:rPr>
  </w:style>
  <w:style w:type="character" w:customStyle="1" w:styleId="102">
    <w:name w:val="副标题 字符1"/>
    <w:link w:val="50"/>
    <w:qFormat/>
    <w:locked/>
    <w:uiPriority w:val="0"/>
    <w:rPr>
      <w:rFonts w:ascii="Cambria" w:hAnsi="Cambria"/>
      <w:sz w:val="24"/>
      <w:lang w:eastAsia="en-US"/>
    </w:rPr>
  </w:style>
  <w:style w:type="character" w:customStyle="1" w:styleId="103">
    <w:name w:val="正文文本缩进 3 字符1"/>
    <w:link w:val="53"/>
    <w:qFormat/>
    <w:locked/>
    <w:uiPriority w:val="0"/>
    <w:rPr>
      <w:rFonts w:eastAsia="楷体_GB2312"/>
      <w:b/>
    </w:rPr>
  </w:style>
  <w:style w:type="character" w:customStyle="1" w:styleId="104">
    <w:name w:val="正文文本 2 字符1"/>
    <w:link w:val="57"/>
    <w:qFormat/>
    <w:locked/>
    <w:uiPriority w:val="99"/>
  </w:style>
  <w:style w:type="character" w:customStyle="1" w:styleId="105">
    <w:name w:val="HTML 预设格式 字符1"/>
    <w:link w:val="58"/>
    <w:qFormat/>
    <w:uiPriority w:val="99"/>
    <w:rPr>
      <w:rFonts w:ascii="Arial" w:hAnsi="Arial"/>
      <w:sz w:val="23"/>
      <w:szCs w:val="23"/>
      <w:lang w:val="zh-CN" w:eastAsia="zh-CN"/>
    </w:rPr>
  </w:style>
  <w:style w:type="character" w:customStyle="1" w:styleId="106">
    <w:name w:val="普通(网站) 字符"/>
    <w:link w:val="59"/>
    <w:qFormat/>
    <w:locked/>
    <w:uiPriority w:val="0"/>
    <w:rPr>
      <w:rFonts w:ascii="宋体" w:hAnsi="宋体" w:eastAsia="宋体"/>
      <w:sz w:val="24"/>
    </w:rPr>
  </w:style>
  <w:style w:type="character" w:customStyle="1" w:styleId="107">
    <w:name w:val="标题 字符1"/>
    <w:link w:val="60"/>
    <w:qFormat/>
    <w:locked/>
    <w:uiPriority w:val="0"/>
    <w:rPr>
      <w:rFonts w:ascii="宋体"/>
      <w:sz w:val="24"/>
    </w:rPr>
  </w:style>
  <w:style w:type="character" w:customStyle="1" w:styleId="108">
    <w:name w:val="批注主题 字符"/>
    <w:link w:val="61"/>
    <w:qFormat/>
    <w:locked/>
    <w:uiPriority w:val="99"/>
    <w:rPr>
      <w:rFonts w:ascii="Times New Roman" w:hAnsi="Times New Roman" w:eastAsia="宋体"/>
      <w:b/>
      <w:kern w:val="2"/>
      <w:sz w:val="24"/>
    </w:rPr>
  </w:style>
  <w:style w:type="character" w:customStyle="1" w:styleId="109">
    <w:name w:val="正文首行缩进 字符"/>
    <w:link w:val="62"/>
    <w:qFormat/>
    <w:locked/>
    <w:uiPriority w:val="99"/>
  </w:style>
  <w:style w:type="character" w:customStyle="1" w:styleId="110">
    <w:name w:val="页脚 Char"/>
    <w:qFormat/>
    <w:locked/>
    <w:uiPriority w:val="99"/>
    <w:rPr>
      <w:rFonts w:cs="Times New Roman"/>
      <w:sz w:val="18"/>
    </w:rPr>
  </w:style>
  <w:style w:type="paragraph" w:customStyle="1" w:styleId="111">
    <w:name w:val="表格标题"/>
    <w:basedOn w:val="21"/>
    <w:next w:val="1"/>
    <w:link w:val="112"/>
    <w:qFormat/>
    <w:uiPriority w:val="0"/>
    <w:pPr>
      <w:spacing w:before="120"/>
    </w:pPr>
    <w:rPr>
      <w:rFonts w:eastAsia="方正魏碑简体"/>
      <w:sz w:val="24"/>
    </w:rPr>
  </w:style>
  <w:style w:type="character" w:customStyle="1" w:styleId="112">
    <w:name w:val="表格标题 Char Char"/>
    <w:link w:val="111"/>
    <w:qFormat/>
    <w:uiPriority w:val="0"/>
    <w:rPr>
      <w:rFonts w:eastAsia="方正魏碑简体"/>
      <w:kern w:val="2"/>
      <w:sz w:val="24"/>
    </w:rPr>
  </w:style>
  <w:style w:type="paragraph" w:customStyle="1" w:styleId="113">
    <w:name w:val="Default"/>
    <w:basedOn w:val="114"/>
    <w:next w:val="115"/>
    <w:qFormat/>
    <w:uiPriority w:val="0"/>
    <w:pPr>
      <w:autoSpaceDE w:val="0"/>
      <w:autoSpaceDN w:val="0"/>
      <w:adjustRightInd w:val="0"/>
    </w:pPr>
    <w:rPr>
      <w:rFonts w:ascii="宋体" w:eastAsia="宋体" w:cs="宋体"/>
      <w:color w:val="000000"/>
    </w:rPr>
  </w:style>
  <w:style w:type="paragraph" w:customStyle="1" w:styleId="114">
    <w:name w:val="文本"/>
    <w:next w:val="1"/>
    <w:link w:val="116"/>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115">
    <w:name w:val="样式1"/>
    <w:basedOn w:val="48"/>
    <w:next w:val="31"/>
    <w:link w:val="117"/>
    <w:qFormat/>
    <w:uiPriority w:val="0"/>
    <w:pPr>
      <w:adjustRightInd w:val="0"/>
      <w:snapToGrid w:val="0"/>
      <w:spacing w:line="320" w:lineRule="exact"/>
      <w:jc w:val="center"/>
    </w:pPr>
    <w:rPr>
      <w:rFonts w:ascii="Calibri" w:hAnsi="Calibri"/>
      <w:color w:val="000000"/>
      <w:kern w:val="0"/>
      <w:sz w:val="24"/>
    </w:rPr>
  </w:style>
  <w:style w:type="character" w:customStyle="1" w:styleId="116">
    <w:name w:val="文本 Char"/>
    <w:link w:val="114"/>
    <w:qFormat/>
    <w:uiPriority w:val="0"/>
    <w:rPr>
      <w:rFonts w:eastAsia="Times New Roman"/>
      <w:kern w:val="2"/>
      <w:sz w:val="24"/>
      <w:szCs w:val="24"/>
    </w:rPr>
  </w:style>
  <w:style w:type="character" w:customStyle="1" w:styleId="117">
    <w:name w:val="样式1 Char"/>
    <w:link w:val="115"/>
    <w:qFormat/>
    <w:locked/>
    <w:uiPriority w:val="0"/>
    <w:rPr>
      <w:rFonts w:ascii="Calibri" w:hAnsi="Calibri"/>
      <w:color w:val="000000"/>
      <w:sz w:val="24"/>
    </w:rPr>
  </w:style>
  <w:style w:type="paragraph" w:customStyle="1" w:styleId="118">
    <w:name w:val="样式35"/>
    <w:basedOn w:val="1"/>
    <w:qFormat/>
    <w:uiPriority w:val="0"/>
    <w:pPr>
      <w:adjustRightInd w:val="0"/>
      <w:spacing w:line="312" w:lineRule="auto"/>
      <w:ind w:firstLine="567"/>
    </w:pPr>
    <w:rPr>
      <w:rFonts w:ascii="宋体"/>
      <w:kern w:val="0"/>
      <w:sz w:val="28"/>
      <w:szCs w:val="20"/>
    </w:rPr>
  </w:style>
  <w:style w:type="paragraph" w:customStyle="1" w:styleId="119">
    <w:name w:val="正文首行缩进2个字 Char"/>
    <w:basedOn w:val="1"/>
    <w:qFormat/>
    <w:uiPriority w:val="0"/>
    <w:pPr>
      <w:ind w:firstLine="480" w:firstLineChars="200"/>
    </w:pPr>
    <w:rPr>
      <w:rFonts w:eastAsia="楷体"/>
      <w:sz w:val="24"/>
    </w:rPr>
  </w:style>
  <w:style w:type="paragraph" w:customStyle="1" w:styleId="120">
    <w:name w:val="常规"/>
    <w:basedOn w:val="1"/>
    <w:qFormat/>
    <w:uiPriority w:val="0"/>
    <w:pPr>
      <w:ind w:firstLine="200" w:firstLineChars="200"/>
      <w:jc w:val="left"/>
    </w:pPr>
    <w:rPr>
      <w:rFonts w:ascii="Arial" w:hAnsi="Arial" w:eastAsia="Arial"/>
      <w:color w:val="000000"/>
      <w:kern w:val="0"/>
      <w:sz w:val="20"/>
      <w:lang w:val="zh-CN"/>
    </w:rPr>
  </w:style>
  <w:style w:type="paragraph" w:customStyle="1" w:styleId="121">
    <w:name w:val="A正文"/>
    <w:basedOn w:val="1"/>
    <w:qFormat/>
    <w:uiPriority w:val="0"/>
    <w:pPr>
      <w:snapToGrid w:val="0"/>
      <w:spacing w:line="500" w:lineRule="exact"/>
      <w:ind w:firstLine="480"/>
    </w:pPr>
    <w:rPr>
      <w:sz w:val="24"/>
    </w:rPr>
  </w:style>
  <w:style w:type="character" w:customStyle="1" w:styleId="122">
    <w:name w:val="批注文字 字符1"/>
    <w:semiHidden/>
    <w:qFormat/>
    <w:uiPriority w:val="0"/>
    <w:rPr>
      <w:rFonts w:ascii="Times New Roman" w:hAnsi="Times New Roman" w:eastAsia="宋体"/>
      <w:sz w:val="24"/>
    </w:rPr>
  </w:style>
  <w:style w:type="character" w:customStyle="1" w:styleId="123">
    <w:name w:val="页脚 字符"/>
    <w:qFormat/>
    <w:uiPriority w:val="99"/>
  </w:style>
  <w:style w:type="character" w:customStyle="1" w:styleId="124">
    <w:name w:val="正文文本 字符1"/>
    <w:semiHidden/>
    <w:qFormat/>
    <w:uiPriority w:val="0"/>
    <w:rPr>
      <w:rFonts w:ascii="Times New Roman" w:hAnsi="Times New Roman" w:eastAsia="宋体"/>
      <w:sz w:val="24"/>
    </w:rPr>
  </w:style>
  <w:style w:type="character" w:customStyle="1" w:styleId="125">
    <w:name w:val="表格 Char"/>
    <w:link w:val="126"/>
    <w:qFormat/>
    <w:locked/>
    <w:uiPriority w:val="0"/>
    <w:rPr>
      <w:rFonts w:ascii="宋体"/>
      <w:sz w:val="21"/>
    </w:rPr>
  </w:style>
  <w:style w:type="paragraph" w:customStyle="1" w:styleId="126">
    <w:name w:val="表格"/>
    <w:basedOn w:val="59"/>
    <w:next w:val="1"/>
    <w:link w:val="125"/>
    <w:qFormat/>
    <w:uiPriority w:val="0"/>
    <w:pPr>
      <w:adjustRightInd w:val="0"/>
      <w:snapToGrid w:val="0"/>
      <w:spacing w:beforeLines="10" w:afterLines="10" w:line="259" w:lineRule="auto"/>
      <w:jc w:val="center"/>
    </w:pPr>
  </w:style>
  <w:style w:type="character" w:customStyle="1" w:styleId="127">
    <w:name w:val="日期 字符"/>
    <w:qFormat/>
    <w:uiPriority w:val="99"/>
    <w:rPr>
      <w:rFonts w:ascii="Times New Roman" w:hAnsi="Times New Roman" w:eastAsia="宋体"/>
      <w:sz w:val="24"/>
    </w:rPr>
  </w:style>
  <w:style w:type="paragraph" w:customStyle="1" w:styleId="12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9">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130">
    <w:name w:val="纯文本 Char"/>
    <w:qFormat/>
    <w:uiPriority w:val="0"/>
    <w:rPr>
      <w:rFonts w:ascii="宋体" w:hAnsi="Courier New" w:eastAsia="宋体"/>
      <w:kern w:val="0"/>
      <w:sz w:val="21"/>
    </w:rPr>
  </w:style>
  <w:style w:type="character" w:customStyle="1" w:styleId="131">
    <w:name w:val="height"/>
    <w:qFormat/>
    <w:uiPriority w:val="99"/>
    <w:rPr>
      <w:rFonts w:cs="Times New Roman"/>
    </w:rPr>
  </w:style>
  <w:style w:type="character" w:customStyle="1" w:styleId="132">
    <w:name w:val="apple-converted-space"/>
    <w:qFormat/>
    <w:uiPriority w:val="0"/>
  </w:style>
  <w:style w:type="character" w:customStyle="1" w:styleId="133">
    <w:name w:val="表格内文字 Char Char"/>
    <w:qFormat/>
    <w:uiPriority w:val="0"/>
    <w:rPr>
      <w:rFonts w:eastAsia="仿宋_GB2312"/>
      <w:kern w:val="2"/>
      <w:sz w:val="24"/>
    </w:rPr>
  </w:style>
  <w:style w:type="character" w:customStyle="1" w:styleId="134">
    <w:name w:val="表格文字 Char"/>
    <w:link w:val="135"/>
    <w:qFormat/>
    <w:locked/>
    <w:uiPriority w:val="0"/>
    <w:rPr>
      <w:rFonts w:ascii="仿宋_GB2312" w:hAnsi="Arial Black" w:eastAsia="仿宋_GB2312"/>
      <w:kern w:val="44"/>
      <w:sz w:val="24"/>
    </w:rPr>
  </w:style>
  <w:style w:type="paragraph" w:customStyle="1" w:styleId="135">
    <w:name w:val="表格文字"/>
    <w:basedOn w:val="28"/>
    <w:next w:val="111"/>
    <w:link w:val="134"/>
    <w:qFormat/>
    <w:uiPriority w:val="0"/>
    <w:pPr>
      <w:jc w:val="center"/>
    </w:pPr>
    <w:rPr>
      <w:rFonts w:ascii="仿宋_GB2312" w:hAnsi="Arial Black" w:eastAsia="仿宋_GB2312"/>
      <w:kern w:val="44"/>
      <w:sz w:val="24"/>
    </w:rPr>
  </w:style>
  <w:style w:type="character" w:customStyle="1" w:styleId="136">
    <w:name w:val="谏壁正文chen Char Char"/>
    <w:link w:val="137"/>
    <w:qFormat/>
    <w:locked/>
    <w:uiPriority w:val="99"/>
    <w:rPr>
      <w:kern w:val="2"/>
      <w:sz w:val="24"/>
    </w:rPr>
  </w:style>
  <w:style w:type="paragraph" w:customStyle="1" w:styleId="137">
    <w:name w:val="谏壁正文chen"/>
    <w:basedOn w:val="1"/>
    <w:link w:val="136"/>
    <w:qFormat/>
    <w:uiPriority w:val="99"/>
    <w:pPr>
      <w:spacing w:line="360" w:lineRule="auto"/>
      <w:ind w:firstLine="200" w:firstLineChars="200"/>
    </w:pPr>
    <w:rPr>
      <w:sz w:val="24"/>
      <w:szCs w:val="20"/>
    </w:rPr>
  </w:style>
  <w:style w:type="character" w:customStyle="1" w:styleId="138">
    <w:name w:val="正文文本 Char"/>
    <w:qFormat/>
    <w:locked/>
    <w:uiPriority w:val="0"/>
    <w:rPr>
      <w:rFonts w:ascii="Times New Roman" w:hAnsi="Times New Roman" w:eastAsia="宋体" w:cs="Times New Roman"/>
      <w:kern w:val="0"/>
      <w:sz w:val="20"/>
    </w:rPr>
  </w:style>
  <w:style w:type="character" w:customStyle="1" w:styleId="139">
    <w:name w:val="批注主题 Char"/>
    <w:qFormat/>
    <w:locked/>
    <w:uiPriority w:val="99"/>
    <w:rPr>
      <w:rFonts w:ascii="Times New Roman" w:hAnsi="Times New Roman" w:cs="Times New Roman"/>
      <w:b/>
    </w:rPr>
  </w:style>
  <w:style w:type="character" w:customStyle="1" w:styleId="140">
    <w:name w:val="price_unline"/>
    <w:qFormat/>
    <w:uiPriority w:val="99"/>
    <w:rPr>
      <w:rFonts w:cs="Times New Roman"/>
    </w:rPr>
  </w:style>
  <w:style w:type="character" w:customStyle="1" w:styleId="141">
    <w:name w:val="表格样式 Char"/>
    <w:link w:val="142"/>
    <w:qFormat/>
    <w:locked/>
    <w:uiPriority w:val="99"/>
    <w:rPr>
      <w:rFonts w:ascii="宋体"/>
      <w:kern w:val="2"/>
      <w:sz w:val="21"/>
    </w:rPr>
  </w:style>
  <w:style w:type="paragraph" w:customStyle="1" w:styleId="142">
    <w:name w:val="表格样式"/>
    <w:basedOn w:val="1"/>
    <w:link w:val="141"/>
    <w:qFormat/>
    <w:uiPriority w:val="99"/>
    <w:pPr>
      <w:jc w:val="center"/>
    </w:pPr>
    <w:rPr>
      <w:rFonts w:ascii="宋体"/>
      <w:szCs w:val="20"/>
    </w:rPr>
  </w:style>
  <w:style w:type="character" w:customStyle="1" w:styleId="143">
    <w:name w:val="表文字 Char1"/>
    <w:link w:val="144"/>
    <w:qFormat/>
    <w:locked/>
    <w:uiPriority w:val="99"/>
  </w:style>
  <w:style w:type="paragraph" w:customStyle="1" w:styleId="144">
    <w:name w:val="表文字"/>
    <w:basedOn w:val="1"/>
    <w:link w:val="143"/>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45">
    <w:name w:val="aspmaker1"/>
    <w:qFormat/>
    <w:uiPriority w:val="0"/>
    <w:rPr>
      <w:sz w:val="20"/>
    </w:rPr>
  </w:style>
  <w:style w:type="character" w:customStyle="1" w:styleId="146">
    <w:name w:val="正文（首行缩进2字） Char1"/>
    <w:link w:val="147"/>
    <w:qFormat/>
    <w:locked/>
    <w:uiPriority w:val="99"/>
    <w:rPr>
      <w:kern w:val="2"/>
      <w:sz w:val="30"/>
    </w:rPr>
  </w:style>
  <w:style w:type="paragraph" w:customStyle="1" w:styleId="147">
    <w:name w:val="正文（首行缩进2字）"/>
    <w:basedOn w:val="1"/>
    <w:link w:val="146"/>
    <w:qFormat/>
    <w:uiPriority w:val="99"/>
    <w:pPr>
      <w:spacing w:line="440" w:lineRule="exact"/>
      <w:ind w:firstLine="480" w:firstLineChars="200"/>
    </w:pPr>
    <w:rPr>
      <w:sz w:val="30"/>
      <w:szCs w:val="20"/>
    </w:rPr>
  </w:style>
  <w:style w:type="character" w:customStyle="1" w:styleId="148">
    <w:name w:val="正文文本 + MingLiU7"/>
    <w:qFormat/>
    <w:uiPriority w:val="99"/>
    <w:rPr>
      <w:rFonts w:ascii="MingLiU" w:hAnsi="宋体" w:eastAsia="MingLiU"/>
      <w:i/>
      <w:sz w:val="19"/>
    </w:rPr>
  </w:style>
  <w:style w:type="character" w:customStyle="1" w:styleId="149">
    <w:name w:val="表格标题博泵 Char"/>
    <w:link w:val="150"/>
    <w:qFormat/>
    <w:locked/>
    <w:uiPriority w:val="99"/>
    <w:rPr>
      <w:b/>
      <w:color w:val="000000"/>
    </w:rPr>
  </w:style>
  <w:style w:type="paragraph" w:customStyle="1" w:styleId="150">
    <w:name w:val="表格标题博泵"/>
    <w:basedOn w:val="1"/>
    <w:link w:val="149"/>
    <w:qFormat/>
    <w:uiPriority w:val="99"/>
    <w:pPr>
      <w:adjustRightInd w:val="0"/>
      <w:snapToGrid w:val="0"/>
      <w:jc w:val="center"/>
      <w:textAlignment w:val="baseline"/>
    </w:pPr>
    <w:rPr>
      <w:b/>
      <w:color w:val="000000"/>
      <w:kern w:val="0"/>
      <w:sz w:val="20"/>
      <w:szCs w:val="20"/>
    </w:rPr>
  </w:style>
  <w:style w:type="character" w:customStyle="1" w:styleId="151">
    <w:name w:val="正文文本 (6)_"/>
    <w:link w:val="152"/>
    <w:qFormat/>
    <w:locked/>
    <w:uiPriority w:val="99"/>
    <w:rPr>
      <w:rFonts w:ascii="宋体"/>
      <w:shd w:val="clear" w:color="auto" w:fill="FFFFFF"/>
    </w:rPr>
  </w:style>
  <w:style w:type="paragraph" w:customStyle="1" w:styleId="152">
    <w:name w:val="正文文本 (6)"/>
    <w:basedOn w:val="1"/>
    <w:link w:val="151"/>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53">
    <w:name w:val="日期 Char"/>
    <w:qFormat/>
    <w:locked/>
    <w:uiPriority w:val="99"/>
    <w:rPr>
      <w:rFonts w:ascii="Times New Roman" w:hAnsi="Times New Roman" w:eastAsia="宋体" w:cs="Times New Roman"/>
      <w:sz w:val="20"/>
    </w:rPr>
  </w:style>
  <w:style w:type="character" w:customStyle="1" w:styleId="154">
    <w:name w:val="博泵1 Char"/>
    <w:link w:val="155"/>
    <w:qFormat/>
    <w:locked/>
    <w:uiPriority w:val="0"/>
    <w:rPr>
      <w:rFonts w:hAnsi="宋体"/>
      <w:color w:val="000000"/>
      <w:sz w:val="24"/>
    </w:rPr>
  </w:style>
  <w:style w:type="paragraph" w:customStyle="1" w:styleId="155">
    <w:name w:val="博泵1"/>
    <w:basedOn w:val="1"/>
    <w:link w:val="154"/>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56">
    <w:name w:val="批注框文本 Char"/>
    <w:qFormat/>
    <w:locked/>
    <w:uiPriority w:val="99"/>
    <w:rPr>
      <w:rFonts w:ascii="Times New Roman" w:hAnsi="Times New Roman" w:eastAsia="宋体" w:cs="Times New Roman"/>
      <w:kern w:val="0"/>
      <w:sz w:val="18"/>
    </w:rPr>
  </w:style>
  <w:style w:type="character" w:customStyle="1" w:styleId="157">
    <w:name w:val="标题 Char1"/>
    <w:qFormat/>
    <w:uiPriority w:val="99"/>
    <w:rPr>
      <w:rFonts w:ascii="Cambria" w:hAnsi="Cambria" w:eastAsia="宋体"/>
      <w:b/>
      <w:kern w:val="0"/>
      <w:sz w:val="32"/>
    </w:rPr>
  </w:style>
  <w:style w:type="character" w:customStyle="1" w:styleId="158">
    <w:name w:val="正文文本缩进 Char"/>
    <w:qFormat/>
    <w:locked/>
    <w:uiPriority w:val="0"/>
    <w:rPr>
      <w:rFonts w:ascii="Times New Roman" w:hAnsi="Times New Roman" w:eastAsia="楷体_GB2312" w:cs="Times New Roman"/>
      <w:b/>
      <w:kern w:val="0"/>
      <w:sz w:val="20"/>
    </w:rPr>
  </w:style>
  <w:style w:type="character" w:customStyle="1" w:styleId="159">
    <w:name w:val="页眉 Char"/>
    <w:qFormat/>
    <w:locked/>
    <w:uiPriority w:val="99"/>
    <w:rPr>
      <w:rFonts w:cs="Times New Roman"/>
      <w:sz w:val="18"/>
    </w:rPr>
  </w:style>
  <w:style w:type="character" w:customStyle="1" w:styleId="160">
    <w:name w:val="表头 Char"/>
    <w:link w:val="161"/>
    <w:qFormat/>
    <w:locked/>
    <w:uiPriority w:val="0"/>
    <w:rPr>
      <w:rFonts w:eastAsia="黑体"/>
    </w:rPr>
  </w:style>
  <w:style w:type="paragraph" w:customStyle="1" w:styleId="161">
    <w:name w:val="表头"/>
    <w:basedOn w:val="62"/>
    <w:link w:val="160"/>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62">
    <w:name w:val="1正文段落 Char"/>
    <w:link w:val="163"/>
    <w:qFormat/>
    <w:locked/>
    <w:uiPriority w:val="99"/>
    <w:rPr>
      <w:snapToGrid w:val="0"/>
      <w:sz w:val="24"/>
    </w:rPr>
  </w:style>
  <w:style w:type="paragraph" w:customStyle="1" w:styleId="163">
    <w:name w:val="1正文段落"/>
    <w:basedOn w:val="1"/>
    <w:link w:val="162"/>
    <w:qFormat/>
    <w:uiPriority w:val="0"/>
    <w:pPr>
      <w:spacing w:line="360" w:lineRule="auto"/>
      <w:ind w:firstLine="480" w:firstLineChars="200"/>
      <w:jc w:val="left"/>
    </w:pPr>
    <w:rPr>
      <w:snapToGrid w:val="0"/>
      <w:kern w:val="0"/>
      <w:sz w:val="24"/>
      <w:szCs w:val="20"/>
    </w:rPr>
  </w:style>
  <w:style w:type="character" w:customStyle="1" w:styleId="164">
    <w:name w:val="批注文字 Char"/>
    <w:qFormat/>
    <w:locked/>
    <w:uiPriority w:val="99"/>
    <w:rPr>
      <w:rFonts w:ascii="Times New Roman" w:hAnsi="Times New Roman" w:cs="Times New Roman"/>
    </w:rPr>
  </w:style>
  <w:style w:type="character" w:customStyle="1" w:styleId="165">
    <w:name w:val="环评正文 Char1"/>
    <w:link w:val="166"/>
    <w:qFormat/>
    <w:locked/>
    <w:uiPriority w:val="99"/>
    <w:rPr>
      <w:rFonts w:ascii="仿宋_GB2312" w:eastAsia="仿宋_GB2312"/>
      <w:kern w:val="2"/>
      <w:sz w:val="28"/>
      <w:lang w:val="zh-CN"/>
    </w:rPr>
  </w:style>
  <w:style w:type="paragraph" w:customStyle="1" w:styleId="166">
    <w:name w:val="环评正文"/>
    <w:basedOn w:val="39"/>
    <w:link w:val="165"/>
    <w:qFormat/>
    <w:uiPriority w:val="0"/>
    <w:pPr>
      <w:spacing w:line="500" w:lineRule="exact"/>
      <w:ind w:left="0" w:leftChars="0" w:firstLine="560" w:firstLineChars="200"/>
    </w:pPr>
    <w:rPr>
      <w:rFonts w:ascii="仿宋_GB2312" w:eastAsia="仿宋_GB2312"/>
      <w:kern w:val="2"/>
      <w:sz w:val="28"/>
      <w:lang w:val="zh-CN"/>
    </w:rPr>
  </w:style>
  <w:style w:type="character" w:customStyle="1" w:styleId="167">
    <w:name w:val="正文(首行缩进) Char Char"/>
    <w:link w:val="168"/>
    <w:qFormat/>
    <w:locked/>
    <w:uiPriority w:val="99"/>
    <w:rPr>
      <w:snapToGrid w:val="0"/>
      <w:sz w:val="24"/>
    </w:rPr>
  </w:style>
  <w:style w:type="paragraph" w:customStyle="1" w:styleId="168">
    <w:name w:val="正文(首行缩进)"/>
    <w:basedOn w:val="1"/>
    <w:link w:val="167"/>
    <w:qFormat/>
    <w:uiPriority w:val="0"/>
    <w:pPr>
      <w:spacing w:line="360" w:lineRule="auto"/>
      <w:ind w:firstLine="480" w:firstLineChars="200"/>
    </w:pPr>
    <w:rPr>
      <w:snapToGrid w:val="0"/>
      <w:kern w:val="0"/>
      <w:sz w:val="24"/>
      <w:szCs w:val="20"/>
    </w:rPr>
  </w:style>
  <w:style w:type="character" w:customStyle="1" w:styleId="169">
    <w:name w:val="正文01 Char1"/>
    <w:link w:val="170"/>
    <w:qFormat/>
    <w:locked/>
    <w:uiPriority w:val="0"/>
    <w:rPr>
      <w:kern w:val="2"/>
      <w:sz w:val="24"/>
    </w:rPr>
  </w:style>
  <w:style w:type="paragraph" w:customStyle="1" w:styleId="170">
    <w:name w:val="正文01"/>
    <w:basedOn w:val="1"/>
    <w:link w:val="169"/>
    <w:qFormat/>
    <w:uiPriority w:val="0"/>
    <w:pPr>
      <w:adjustRightInd w:val="0"/>
      <w:snapToGrid w:val="0"/>
      <w:spacing w:before="60" w:line="460" w:lineRule="exact"/>
      <w:ind w:firstLine="200" w:firstLineChars="200"/>
    </w:pPr>
    <w:rPr>
      <w:sz w:val="24"/>
      <w:szCs w:val="20"/>
    </w:rPr>
  </w:style>
  <w:style w:type="character" w:customStyle="1" w:styleId="171">
    <w:name w:val="我的样式（正文） Char"/>
    <w:link w:val="172"/>
    <w:qFormat/>
    <w:locked/>
    <w:uiPriority w:val="99"/>
    <w:rPr>
      <w:rFonts w:ascii="宋体"/>
      <w:kern w:val="2"/>
      <w:sz w:val="24"/>
    </w:rPr>
  </w:style>
  <w:style w:type="paragraph" w:customStyle="1" w:styleId="172">
    <w:name w:val="我的样式（正文）"/>
    <w:basedOn w:val="1"/>
    <w:link w:val="171"/>
    <w:qFormat/>
    <w:uiPriority w:val="0"/>
    <w:pPr>
      <w:adjustRightInd w:val="0"/>
      <w:snapToGrid w:val="0"/>
      <w:spacing w:line="360" w:lineRule="auto"/>
      <w:ind w:firstLine="200" w:firstLineChars="200"/>
    </w:pPr>
    <w:rPr>
      <w:rFonts w:ascii="宋体"/>
      <w:sz w:val="24"/>
      <w:szCs w:val="20"/>
    </w:rPr>
  </w:style>
  <w:style w:type="character" w:customStyle="1" w:styleId="173">
    <w:name w:val="正文(首行缩进) Char"/>
    <w:qFormat/>
    <w:uiPriority w:val="0"/>
    <w:rPr>
      <w:rFonts w:eastAsia="宋体"/>
      <w:snapToGrid w:val="0"/>
      <w:sz w:val="24"/>
      <w:lang w:val="en-US" w:eastAsia="zh-CN"/>
    </w:rPr>
  </w:style>
  <w:style w:type="character" w:customStyle="1" w:styleId="174">
    <w:name w:val="表格内文字 Char"/>
    <w:link w:val="175"/>
    <w:qFormat/>
    <w:locked/>
    <w:uiPriority w:val="0"/>
    <w:rPr>
      <w:rFonts w:eastAsia="仿宋_GB2312"/>
      <w:sz w:val="24"/>
    </w:rPr>
  </w:style>
  <w:style w:type="paragraph" w:customStyle="1" w:styleId="175">
    <w:name w:val="表格内文字"/>
    <w:basedOn w:val="135"/>
    <w:next w:val="1"/>
    <w:link w:val="174"/>
    <w:qFormat/>
    <w:uiPriority w:val="0"/>
    <w:pPr>
      <w:tabs>
        <w:tab w:val="left" w:pos="0"/>
      </w:tabs>
      <w:adjustRightInd w:val="0"/>
    </w:pPr>
    <w:rPr>
      <w:kern w:val="0"/>
    </w:rPr>
  </w:style>
  <w:style w:type="character" w:customStyle="1" w:styleId="176">
    <w:name w:val="crumb"/>
    <w:qFormat/>
    <w:uiPriority w:val="99"/>
  </w:style>
  <w:style w:type="character" w:customStyle="1" w:styleId="177">
    <w:name w:val="报告正文-连续目录 Char Char"/>
    <w:link w:val="178"/>
    <w:qFormat/>
    <w:locked/>
    <w:uiPriority w:val="99"/>
    <w:rPr>
      <w:rFonts w:ascii="Arial" w:hAnsi="Arial"/>
      <w:snapToGrid w:val="0"/>
      <w:sz w:val="24"/>
    </w:rPr>
  </w:style>
  <w:style w:type="paragraph" w:customStyle="1" w:styleId="178">
    <w:name w:val="报告正文-连续目录"/>
    <w:basedOn w:val="1"/>
    <w:link w:val="177"/>
    <w:qFormat/>
    <w:uiPriority w:val="99"/>
    <w:pPr>
      <w:spacing w:line="440" w:lineRule="exact"/>
      <w:ind w:firstLine="200" w:firstLineChars="200"/>
    </w:pPr>
    <w:rPr>
      <w:rFonts w:ascii="Arial" w:hAnsi="Arial"/>
      <w:snapToGrid w:val="0"/>
      <w:kern w:val="0"/>
      <w:sz w:val="24"/>
      <w:szCs w:val="20"/>
    </w:rPr>
  </w:style>
  <w:style w:type="character" w:customStyle="1" w:styleId="179">
    <w:name w:val="表格 普通文字 Char"/>
    <w:link w:val="180"/>
    <w:qFormat/>
    <w:uiPriority w:val="0"/>
    <w:rPr>
      <w:rFonts w:eastAsia="仿宋_GB2312"/>
      <w:kern w:val="2"/>
      <w:sz w:val="21"/>
      <w:szCs w:val="21"/>
    </w:rPr>
  </w:style>
  <w:style w:type="paragraph" w:customStyle="1" w:styleId="180">
    <w:name w:val="表格 普通文字"/>
    <w:link w:val="179"/>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81">
    <w:name w:val="文档结构图 Char1"/>
    <w:qFormat/>
    <w:uiPriority w:val="99"/>
    <w:rPr>
      <w:rFonts w:ascii="宋体"/>
      <w:kern w:val="2"/>
      <w:sz w:val="18"/>
      <w:szCs w:val="18"/>
    </w:rPr>
  </w:style>
  <w:style w:type="paragraph" w:customStyle="1" w:styleId="182">
    <w:name w:val="海尔正文"/>
    <w:basedOn w:val="1"/>
    <w:qFormat/>
    <w:uiPriority w:val="0"/>
    <w:pPr>
      <w:spacing w:line="360" w:lineRule="auto"/>
      <w:ind w:firstLine="200" w:firstLineChars="200"/>
    </w:pPr>
    <w:rPr>
      <w:rFonts w:ascii="宋体" w:cs="宋体"/>
      <w:sz w:val="28"/>
    </w:rPr>
  </w:style>
  <w:style w:type="paragraph" w:customStyle="1" w:styleId="183">
    <w:name w:val="表标题"/>
    <w:basedOn w:val="1"/>
    <w:qFormat/>
    <w:uiPriority w:val="0"/>
    <w:pPr>
      <w:spacing w:line="360" w:lineRule="auto"/>
      <w:ind w:left="3420"/>
    </w:pPr>
    <w:rPr>
      <w:rFonts w:ascii="宋体" w:hAnsi="宋体"/>
      <w:sz w:val="24"/>
    </w:rPr>
  </w:style>
  <w:style w:type="character" w:customStyle="1" w:styleId="184">
    <w:name w:val="正文文本缩进 3 Char1"/>
    <w:qFormat/>
    <w:uiPriority w:val="0"/>
    <w:rPr>
      <w:kern w:val="2"/>
      <w:sz w:val="16"/>
      <w:szCs w:val="16"/>
    </w:rPr>
  </w:style>
  <w:style w:type="paragraph" w:customStyle="1" w:styleId="185">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86">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87">
    <w:name w:val="列出段落1"/>
    <w:basedOn w:val="1"/>
    <w:link w:val="188"/>
    <w:qFormat/>
    <w:uiPriority w:val="0"/>
    <w:pPr>
      <w:widowControl/>
      <w:ind w:firstLine="420" w:firstLineChars="200"/>
      <w:jc w:val="left"/>
    </w:pPr>
    <w:rPr>
      <w:kern w:val="0"/>
      <w:sz w:val="20"/>
      <w:szCs w:val="20"/>
    </w:rPr>
  </w:style>
  <w:style w:type="character" w:customStyle="1" w:styleId="188">
    <w:name w:val="List Paragraph Char"/>
    <w:link w:val="187"/>
    <w:qFormat/>
    <w:locked/>
    <w:uiPriority w:val="0"/>
  </w:style>
  <w:style w:type="paragraph" w:customStyle="1" w:styleId="189">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90">
    <w:name w:val="正文文本缩进 2 Char1"/>
    <w:qFormat/>
    <w:uiPriority w:val="0"/>
    <w:rPr>
      <w:kern w:val="2"/>
      <w:sz w:val="21"/>
      <w:szCs w:val="24"/>
    </w:rPr>
  </w:style>
  <w:style w:type="paragraph" w:customStyle="1" w:styleId="191">
    <w:name w:val="Char Char Char1 Char Char Char"/>
    <w:basedOn w:val="1"/>
    <w:qFormat/>
    <w:uiPriority w:val="99"/>
    <w:rPr>
      <w:rFonts w:ascii="Courier New" w:hAnsi="Courier New" w:eastAsia="仿宋" w:cs="Courier New"/>
      <w:sz w:val="24"/>
    </w:rPr>
  </w:style>
  <w:style w:type="character" w:customStyle="1" w:styleId="192">
    <w:name w:val="纯文本 Char2"/>
    <w:qFormat/>
    <w:uiPriority w:val="0"/>
    <w:rPr>
      <w:rFonts w:ascii="宋体" w:hAnsi="Courier New" w:cs="Courier New"/>
      <w:kern w:val="2"/>
      <w:sz w:val="21"/>
      <w:szCs w:val="21"/>
    </w:rPr>
  </w:style>
  <w:style w:type="paragraph" w:customStyle="1" w:styleId="193">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94">
    <w:name w:val="Char Char Char Char1"/>
    <w:basedOn w:val="1"/>
    <w:qFormat/>
    <w:uiPriority w:val="99"/>
    <w:pPr>
      <w:spacing w:line="360" w:lineRule="auto"/>
      <w:ind w:firstLine="200" w:firstLineChars="200"/>
    </w:pPr>
    <w:rPr>
      <w:rFonts w:ascii="宋体" w:hAnsi="宋体" w:cs="宋体"/>
      <w:sz w:val="24"/>
    </w:rPr>
  </w:style>
  <w:style w:type="paragraph" w:customStyle="1" w:styleId="195">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96">
    <w:name w:val="表格正文"/>
    <w:basedOn w:val="8"/>
    <w:next w:val="1"/>
    <w:qFormat/>
    <w:uiPriority w:val="0"/>
    <w:pPr>
      <w:spacing w:line="360" w:lineRule="exact"/>
      <w:jc w:val="center"/>
    </w:pPr>
  </w:style>
  <w:style w:type="paragraph" w:customStyle="1" w:styleId="197">
    <w:name w:val="Char Char4 Char Char"/>
    <w:basedOn w:val="1"/>
    <w:qFormat/>
    <w:uiPriority w:val="99"/>
    <w:rPr>
      <w:szCs w:val="20"/>
    </w:rPr>
  </w:style>
  <w:style w:type="paragraph" w:customStyle="1" w:styleId="198">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99">
    <w:name w:val="列出段落2"/>
    <w:basedOn w:val="1"/>
    <w:qFormat/>
    <w:uiPriority w:val="99"/>
    <w:pPr>
      <w:widowControl/>
      <w:ind w:firstLine="420" w:firstLineChars="200"/>
      <w:jc w:val="left"/>
    </w:pPr>
    <w:rPr>
      <w:kern w:val="0"/>
      <w:sz w:val="20"/>
      <w:szCs w:val="20"/>
    </w:rPr>
  </w:style>
  <w:style w:type="character" w:customStyle="1" w:styleId="200">
    <w:name w:val="标题 Char2"/>
    <w:qFormat/>
    <w:uiPriority w:val="0"/>
    <w:rPr>
      <w:rFonts w:ascii="Cambria" w:hAnsi="Cambria" w:cs="Times New Roman"/>
      <w:b/>
      <w:bCs/>
      <w:kern w:val="2"/>
      <w:sz w:val="32"/>
      <w:szCs w:val="32"/>
    </w:rPr>
  </w:style>
  <w:style w:type="paragraph" w:customStyle="1" w:styleId="201">
    <w:name w:val="表格下方正文"/>
    <w:basedOn w:val="1"/>
    <w:qFormat/>
    <w:uiPriority w:val="99"/>
    <w:pPr>
      <w:adjustRightInd w:val="0"/>
      <w:snapToGrid w:val="0"/>
      <w:spacing w:before="300" w:line="460" w:lineRule="exact"/>
      <w:ind w:firstLine="482"/>
    </w:pPr>
    <w:rPr>
      <w:sz w:val="24"/>
    </w:rPr>
  </w:style>
  <w:style w:type="paragraph" w:customStyle="1" w:styleId="20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03">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204">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205">
    <w:name w:val="二级无标题条"/>
    <w:basedOn w:val="1"/>
    <w:qFormat/>
    <w:uiPriority w:val="0"/>
  </w:style>
  <w:style w:type="paragraph" w:customStyle="1" w:styleId="206">
    <w:name w:val="框图"/>
    <w:basedOn w:val="1"/>
    <w:qFormat/>
    <w:uiPriority w:val="99"/>
    <w:pPr>
      <w:adjustRightInd w:val="0"/>
      <w:snapToGrid w:val="0"/>
      <w:jc w:val="center"/>
    </w:pPr>
    <w:rPr>
      <w:rFonts w:ascii="仿宋_GB2312" w:hAnsi="宋体" w:eastAsia="仿宋_GB2312"/>
      <w:szCs w:val="21"/>
    </w:rPr>
  </w:style>
  <w:style w:type="paragraph" w:customStyle="1" w:styleId="207">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08">
    <w:name w:val="默认段落字体 Para Char Char Char Char"/>
    <w:basedOn w:val="1"/>
    <w:qFormat/>
    <w:uiPriority w:val="0"/>
    <w:rPr>
      <w:sz w:val="24"/>
    </w:rPr>
  </w:style>
  <w:style w:type="paragraph" w:customStyle="1" w:styleId="209">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210">
    <w:name w:val="Char Char Char Char"/>
    <w:basedOn w:val="1"/>
    <w:qFormat/>
    <w:uiPriority w:val="0"/>
    <w:rPr>
      <w:szCs w:val="20"/>
    </w:rPr>
  </w:style>
  <w:style w:type="paragraph" w:customStyle="1" w:styleId="211">
    <w:name w:val="样式 表中文字 +"/>
    <w:basedOn w:val="1"/>
    <w:qFormat/>
    <w:uiPriority w:val="99"/>
    <w:pPr>
      <w:adjustRightInd w:val="0"/>
      <w:snapToGrid w:val="0"/>
      <w:spacing w:line="400" w:lineRule="exact"/>
      <w:jc w:val="center"/>
    </w:pPr>
    <w:rPr>
      <w:kern w:val="0"/>
      <w:szCs w:val="21"/>
    </w:rPr>
  </w:style>
  <w:style w:type="paragraph" w:customStyle="1" w:styleId="212">
    <w:name w:val="无间隔1"/>
    <w:basedOn w:val="1"/>
    <w:qFormat/>
    <w:uiPriority w:val="99"/>
    <w:pPr>
      <w:widowControl/>
      <w:jc w:val="left"/>
    </w:pPr>
    <w:rPr>
      <w:rFonts w:ascii="宋体" w:hAnsi="宋体"/>
      <w:kern w:val="0"/>
      <w:sz w:val="20"/>
      <w:szCs w:val="20"/>
    </w:rPr>
  </w:style>
  <w:style w:type="paragraph" w:customStyle="1" w:styleId="213">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214">
    <w:name w:val="表格文字（对中）"/>
    <w:basedOn w:val="8"/>
    <w:qFormat/>
    <w:uiPriority w:val="0"/>
    <w:pPr>
      <w:spacing w:line="480" w:lineRule="exact"/>
      <w:ind w:firstLine="0"/>
      <w:jc w:val="center"/>
    </w:pPr>
    <w:rPr>
      <w:rFonts w:ascii="黑体" w:hAnsi="Calibri" w:eastAsia="黑体"/>
      <w:color w:val="000000"/>
      <w:sz w:val="24"/>
      <w:szCs w:val="21"/>
    </w:rPr>
  </w:style>
  <w:style w:type="character" w:customStyle="1" w:styleId="215">
    <w:name w:val="正文首行缩进 Char1"/>
    <w:qFormat/>
    <w:uiPriority w:val="99"/>
    <w:rPr>
      <w:kern w:val="2"/>
      <w:sz w:val="21"/>
      <w:szCs w:val="24"/>
    </w:rPr>
  </w:style>
  <w:style w:type="character" w:customStyle="1" w:styleId="216">
    <w:name w:val="正文文本 2 Char1"/>
    <w:qFormat/>
    <w:uiPriority w:val="99"/>
    <w:rPr>
      <w:kern w:val="2"/>
      <w:sz w:val="21"/>
      <w:szCs w:val="24"/>
    </w:rPr>
  </w:style>
  <w:style w:type="character" w:customStyle="1" w:styleId="217">
    <w:name w:val="副标题 Char1"/>
    <w:qFormat/>
    <w:uiPriority w:val="11"/>
    <w:rPr>
      <w:rFonts w:ascii="Cambria" w:hAnsi="Cambria" w:cs="Times New Roman"/>
      <w:b/>
      <w:bCs/>
      <w:kern w:val="28"/>
      <w:sz w:val="32"/>
      <w:szCs w:val="32"/>
    </w:rPr>
  </w:style>
  <w:style w:type="paragraph" w:customStyle="1" w:styleId="218">
    <w:name w:val="默认段落字体 Para Char"/>
    <w:basedOn w:val="1"/>
    <w:qFormat/>
    <w:uiPriority w:val="0"/>
  </w:style>
  <w:style w:type="paragraph" w:customStyle="1" w:styleId="219">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20">
    <w:name w:val="Char Char Char Char Char Char"/>
    <w:basedOn w:val="1"/>
    <w:qFormat/>
    <w:uiPriority w:val="0"/>
    <w:rPr>
      <w:sz w:val="24"/>
    </w:rPr>
  </w:style>
  <w:style w:type="paragraph" w:customStyle="1" w:styleId="221">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22">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23">
    <w:name w:val="1 Char Char Char Char"/>
    <w:basedOn w:val="1"/>
    <w:qFormat/>
    <w:uiPriority w:val="0"/>
    <w:pPr>
      <w:spacing w:line="360" w:lineRule="auto"/>
      <w:ind w:firstLine="200" w:firstLineChars="200"/>
    </w:pPr>
    <w:rPr>
      <w:rFonts w:ascii="宋体" w:hAnsi="宋体" w:cs="宋体"/>
      <w:sz w:val="24"/>
    </w:rPr>
  </w:style>
  <w:style w:type="paragraph" w:customStyle="1" w:styleId="224">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25">
    <w:name w:val="新格式表"/>
    <w:basedOn w:val="1"/>
    <w:qFormat/>
    <w:uiPriority w:val="99"/>
    <w:pPr>
      <w:spacing w:line="240" w:lineRule="exact"/>
      <w:jc w:val="center"/>
    </w:pPr>
    <w:rPr>
      <w:bCs/>
      <w:szCs w:val="21"/>
    </w:rPr>
  </w:style>
  <w:style w:type="paragraph" w:customStyle="1" w:styleId="226">
    <w:name w:val="Char"/>
    <w:basedOn w:val="1"/>
    <w:qFormat/>
    <w:uiPriority w:val="99"/>
    <w:rPr>
      <w:sz w:val="24"/>
    </w:rPr>
  </w:style>
  <w:style w:type="paragraph" w:customStyle="1" w:styleId="227">
    <w:name w:val="表格内容自定"/>
    <w:basedOn w:val="1"/>
    <w:qFormat/>
    <w:uiPriority w:val="0"/>
    <w:pPr>
      <w:spacing w:line="280" w:lineRule="exact"/>
      <w:jc w:val="center"/>
    </w:pPr>
    <w:rPr>
      <w:kern w:val="0"/>
      <w:sz w:val="18"/>
      <w:szCs w:val="21"/>
    </w:rPr>
  </w:style>
  <w:style w:type="paragraph" w:customStyle="1" w:styleId="228">
    <w:name w:val="Char Char Char1 Char Char Char1"/>
    <w:basedOn w:val="1"/>
    <w:qFormat/>
    <w:uiPriority w:val="99"/>
    <w:rPr>
      <w:rFonts w:ascii="Courier New" w:hAnsi="Courier New" w:eastAsia="仿宋" w:cs="Courier New"/>
      <w:sz w:val="24"/>
    </w:rPr>
  </w:style>
  <w:style w:type="paragraph" w:customStyle="1" w:styleId="229">
    <w:name w:val="WPS Plain"/>
    <w:qFormat/>
    <w:uiPriority w:val="0"/>
    <w:rPr>
      <w:rFonts w:ascii="Times New Roman" w:hAnsi="Times New Roman" w:eastAsia="宋体" w:cs="Times New Roman"/>
      <w:sz w:val="24"/>
      <w:szCs w:val="24"/>
      <w:lang w:val="en-US" w:eastAsia="zh-CN" w:bidi="ar-SA"/>
    </w:rPr>
  </w:style>
  <w:style w:type="paragraph" w:customStyle="1" w:styleId="230">
    <w:name w:val="码头正文"/>
    <w:basedOn w:val="8"/>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31">
    <w:name w:val="Char Char Char Char Char Char Char"/>
    <w:basedOn w:val="1"/>
    <w:qFormat/>
    <w:uiPriority w:val="0"/>
    <w:rPr>
      <w:sz w:val="24"/>
    </w:rPr>
  </w:style>
  <w:style w:type="paragraph" w:customStyle="1" w:styleId="232">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33">
    <w:name w:val="网格型-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
    <w:name w:val="ylf"/>
    <w:basedOn w:val="65"/>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35">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36">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character" w:styleId="237">
    <w:name w:val="Placeholder Text"/>
    <w:unhideWhenUsed/>
    <w:qFormat/>
    <w:uiPriority w:val="99"/>
    <w:rPr>
      <w:color w:val="808080"/>
    </w:rPr>
  </w:style>
  <w:style w:type="character" w:customStyle="1" w:styleId="238">
    <w:name w:val="报告表正文 Char"/>
    <w:link w:val="239"/>
    <w:qFormat/>
    <w:uiPriority w:val="0"/>
    <w:rPr>
      <w:sz w:val="24"/>
    </w:rPr>
  </w:style>
  <w:style w:type="paragraph" w:customStyle="1" w:styleId="239">
    <w:name w:val="报告表正文"/>
    <w:basedOn w:val="1"/>
    <w:link w:val="238"/>
    <w:qFormat/>
    <w:uiPriority w:val="0"/>
    <w:pPr>
      <w:adjustRightInd w:val="0"/>
      <w:spacing w:line="300" w:lineRule="auto"/>
      <w:ind w:left="113" w:right="113"/>
      <w:textAlignment w:val="baseline"/>
    </w:pPr>
    <w:rPr>
      <w:kern w:val="0"/>
      <w:sz w:val="24"/>
      <w:szCs w:val="20"/>
    </w:rPr>
  </w:style>
  <w:style w:type="character" w:customStyle="1" w:styleId="240">
    <w:name w:val="Char Char29"/>
    <w:qFormat/>
    <w:uiPriority w:val="0"/>
    <w:rPr>
      <w:rFonts w:eastAsia="宋体"/>
      <w:b/>
      <w:bCs/>
      <w:kern w:val="2"/>
      <w:sz w:val="32"/>
      <w:szCs w:val="32"/>
      <w:lang w:val="en-US" w:eastAsia="zh-CN" w:bidi="ar-SA"/>
    </w:rPr>
  </w:style>
  <w:style w:type="character" w:customStyle="1" w:styleId="241">
    <w:name w:val="tt"/>
    <w:qFormat/>
    <w:uiPriority w:val="0"/>
  </w:style>
  <w:style w:type="character" w:customStyle="1" w:styleId="242">
    <w:name w:val="3zw1"/>
    <w:qFormat/>
    <w:uiPriority w:val="0"/>
    <w:rPr>
      <w:color w:val="000000"/>
      <w:sz w:val="21"/>
      <w:szCs w:val="21"/>
    </w:rPr>
  </w:style>
  <w:style w:type="character" w:customStyle="1" w:styleId="243">
    <w:name w:val="Char Char11"/>
    <w:qFormat/>
    <w:uiPriority w:val="0"/>
    <w:rPr>
      <w:rFonts w:ascii="Calibri" w:hAnsi="Tahoma" w:eastAsia="Calibri" w:cs="Tahoma"/>
      <w:kern w:val="2"/>
      <w:sz w:val="21"/>
      <w:szCs w:val="21"/>
      <w:lang w:val="en-US" w:eastAsia="zh-CN" w:bidi="ar-SA"/>
    </w:rPr>
  </w:style>
  <w:style w:type="character" w:customStyle="1" w:styleId="244">
    <w:name w:val="未命名11"/>
    <w:qFormat/>
    <w:uiPriority w:val="0"/>
    <w:rPr>
      <w:rFonts w:hint="eastAsia" w:ascii="宋体" w:hAnsi="宋体" w:eastAsia="宋体"/>
      <w:sz w:val="18"/>
      <w:szCs w:val="18"/>
    </w:rPr>
  </w:style>
  <w:style w:type="character" w:customStyle="1" w:styleId="245">
    <w:name w:val="正文文本 + 10 pt8"/>
    <w:qFormat/>
    <w:uiPriority w:val="0"/>
    <w:rPr>
      <w:rFonts w:ascii="宋体" w:eastAsia="宋体" w:cs="宋体"/>
      <w:b/>
      <w:bCs/>
      <w:sz w:val="20"/>
      <w:szCs w:val="20"/>
    </w:rPr>
  </w:style>
  <w:style w:type="character" w:customStyle="1" w:styleId="246">
    <w:name w:val="p18-hei"/>
    <w:qFormat/>
    <w:uiPriority w:val="0"/>
  </w:style>
  <w:style w:type="character" w:customStyle="1" w:styleId="247">
    <w:name w:val="表格内容1 Char"/>
    <w:link w:val="248"/>
    <w:qFormat/>
    <w:uiPriority w:val="0"/>
    <w:rPr>
      <w:kern w:val="24"/>
      <w:sz w:val="21"/>
      <w:szCs w:val="21"/>
    </w:rPr>
  </w:style>
  <w:style w:type="paragraph" w:customStyle="1" w:styleId="248">
    <w:name w:val="表格内容1"/>
    <w:basedOn w:val="1"/>
    <w:link w:val="247"/>
    <w:qFormat/>
    <w:uiPriority w:val="0"/>
    <w:pPr>
      <w:widowControl/>
      <w:jc w:val="center"/>
    </w:pPr>
    <w:rPr>
      <w:kern w:val="24"/>
      <w:szCs w:val="21"/>
    </w:rPr>
  </w:style>
  <w:style w:type="character" w:customStyle="1" w:styleId="249">
    <w:name w:val="正文文本 + 10 pt5"/>
    <w:qFormat/>
    <w:uiPriority w:val="0"/>
    <w:rPr>
      <w:rFonts w:ascii="宋体" w:eastAsia="宋体" w:cs="宋体"/>
      <w:b/>
      <w:bCs/>
      <w:sz w:val="20"/>
      <w:szCs w:val="20"/>
    </w:rPr>
  </w:style>
  <w:style w:type="character" w:customStyle="1" w:styleId="250">
    <w:name w:val="edit_font_color"/>
    <w:qFormat/>
    <w:uiPriority w:val="0"/>
  </w:style>
  <w:style w:type="character" w:customStyle="1" w:styleId="251">
    <w:name w:val="keyword1"/>
    <w:qFormat/>
    <w:uiPriority w:val="0"/>
  </w:style>
  <w:style w:type="character" w:customStyle="1" w:styleId="252">
    <w:name w:val="报告 Char"/>
    <w:link w:val="253"/>
    <w:qFormat/>
    <w:uiPriority w:val="0"/>
    <w:rPr>
      <w:rFonts w:ascii="TimesNewRoman" w:hAnsi="TimesNewRoman"/>
      <w:sz w:val="24"/>
    </w:rPr>
  </w:style>
  <w:style w:type="paragraph" w:customStyle="1" w:styleId="253">
    <w:name w:val="报告"/>
    <w:basedOn w:val="1"/>
    <w:link w:val="252"/>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54">
    <w:name w:val="px141"/>
    <w:qFormat/>
    <w:uiPriority w:val="0"/>
    <w:rPr>
      <w:rFonts w:hint="default" w:ascii="ˎ̥" w:hAnsi="ˎ̥"/>
      <w:sz w:val="21"/>
      <w:szCs w:val="21"/>
    </w:rPr>
  </w:style>
  <w:style w:type="character" w:customStyle="1" w:styleId="255">
    <w:name w:val="标题1"/>
    <w:qFormat/>
    <w:uiPriority w:val="0"/>
  </w:style>
  <w:style w:type="character" w:customStyle="1" w:styleId="256">
    <w:name w:val="spelle"/>
    <w:qFormat/>
    <w:uiPriority w:val="0"/>
  </w:style>
  <w:style w:type="character" w:customStyle="1" w:styleId="257">
    <w:name w:val="css"/>
    <w:qFormat/>
    <w:uiPriority w:val="0"/>
  </w:style>
  <w:style w:type="character" w:customStyle="1" w:styleId="258">
    <w:name w:val="正文B Char"/>
    <w:link w:val="259"/>
    <w:qFormat/>
    <w:locked/>
    <w:uiPriority w:val="0"/>
    <w:rPr>
      <w:rFonts w:ascii="楷体_GB2312" w:eastAsia="楷体_GB2312"/>
      <w:kern w:val="2"/>
      <w:sz w:val="28"/>
    </w:rPr>
  </w:style>
  <w:style w:type="paragraph" w:customStyle="1" w:styleId="259">
    <w:name w:val="正文B"/>
    <w:basedOn w:val="1"/>
    <w:link w:val="258"/>
    <w:qFormat/>
    <w:uiPriority w:val="0"/>
    <w:pPr>
      <w:spacing w:line="500" w:lineRule="exact"/>
    </w:pPr>
    <w:rPr>
      <w:rFonts w:ascii="楷体_GB2312" w:eastAsia="楷体_GB2312"/>
      <w:sz w:val="28"/>
      <w:szCs w:val="20"/>
    </w:rPr>
  </w:style>
  <w:style w:type="character" w:customStyle="1" w:styleId="260">
    <w:name w:val="标题 3 Char Char2"/>
    <w:qFormat/>
    <w:uiPriority w:val="0"/>
    <w:rPr>
      <w:rFonts w:eastAsia="宋体"/>
      <w:b/>
      <w:bCs/>
      <w:kern w:val="2"/>
      <w:sz w:val="32"/>
      <w:szCs w:val="32"/>
      <w:lang w:val="en-US" w:eastAsia="zh-CN" w:bidi="ar-SA"/>
    </w:rPr>
  </w:style>
  <w:style w:type="character" w:customStyle="1" w:styleId="261">
    <w:name w:val="Char Char4"/>
    <w:qFormat/>
    <w:uiPriority w:val="0"/>
    <w:rPr>
      <w:rFonts w:ascii="宋体" w:hAnsi="Courier New" w:eastAsia="宋体"/>
      <w:kern w:val="2"/>
      <w:sz w:val="21"/>
      <w:lang w:val="en-US" w:eastAsia="zh-CN" w:bidi="ar-SA"/>
    </w:rPr>
  </w:style>
  <w:style w:type="character" w:customStyle="1" w:styleId="262">
    <w:name w:val="正文文本 + 6.5 pt3"/>
    <w:qFormat/>
    <w:uiPriority w:val="0"/>
    <w:rPr>
      <w:rFonts w:ascii="宋体" w:hAnsi="宋体" w:eastAsia="宋体" w:cs="宋体"/>
      <w:b/>
      <w:bCs/>
      <w:sz w:val="13"/>
      <w:szCs w:val="13"/>
      <w:lang w:val="en-US" w:eastAsia="zh-CN"/>
    </w:rPr>
  </w:style>
  <w:style w:type="character" w:customStyle="1" w:styleId="263">
    <w:name w:val="t_tag"/>
    <w:qFormat/>
    <w:uiPriority w:val="0"/>
  </w:style>
  <w:style w:type="character" w:customStyle="1" w:styleId="264">
    <w:name w:val="style31"/>
    <w:qFormat/>
    <w:uiPriority w:val="0"/>
    <w:rPr>
      <w:color w:val="000000"/>
      <w:sz w:val="21"/>
      <w:szCs w:val="21"/>
    </w:rPr>
  </w:style>
  <w:style w:type="character" w:customStyle="1" w:styleId="265">
    <w:name w:val="链接"/>
    <w:qFormat/>
    <w:uiPriority w:val="0"/>
    <w:rPr>
      <w:color w:val="0000FF"/>
      <w:u w:val="single" w:color="0000FF"/>
    </w:rPr>
  </w:style>
  <w:style w:type="character" w:customStyle="1" w:styleId="266">
    <w:name w:val="Char Char9"/>
    <w:qFormat/>
    <w:uiPriority w:val="0"/>
    <w:rPr>
      <w:rFonts w:ascii="宋体" w:hAnsi="宋体" w:eastAsia="宋体"/>
      <w:kern w:val="2"/>
      <w:sz w:val="24"/>
      <w:szCs w:val="24"/>
      <w:lang w:val="en-US" w:eastAsia="zh-CN" w:bidi="ar-SA"/>
    </w:rPr>
  </w:style>
  <w:style w:type="character" w:customStyle="1" w:styleId="267">
    <w:name w:val="表1 Char"/>
    <w:link w:val="268"/>
    <w:qFormat/>
    <w:uiPriority w:val="0"/>
    <w:rPr>
      <w:rFonts w:eastAsia="Times New Roman"/>
      <w:sz w:val="21"/>
    </w:rPr>
  </w:style>
  <w:style w:type="paragraph" w:customStyle="1" w:styleId="268">
    <w:name w:val="表1"/>
    <w:next w:val="1"/>
    <w:link w:val="267"/>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69">
    <w:name w:val="标题 2 Char3"/>
    <w:qFormat/>
    <w:uiPriority w:val="0"/>
    <w:rPr>
      <w:rFonts w:eastAsia="宋体"/>
      <w:b/>
      <w:bCs/>
      <w:kern w:val="2"/>
      <w:sz w:val="21"/>
      <w:szCs w:val="24"/>
      <w:lang w:val="en-US" w:eastAsia="zh-CN" w:bidi="ar-SA"/>
    </w:rPr>
  </w:style>
  <w:style w:type="character" w:customStyle="1" w:styleId="270">
    <w:name w:val="grame"/>
    <w:qFormat/>
    <w:uiPriority w:val="0"/>
  </w:style>
  <w:style w:type="character" w:customStyle="1" w:styleId="271">
    <w:name w:val="纯文本1"/>
    <w:qFormat/>
    <w:uiPriority w:val="0"/>
    <w:rPr>
      <w:rFonts w:ascii="宋体" w:hAnsi="Courier New" w:eastAsia="宋体" w:cs="Courier New"/>
      <w:kern w:val="2"/>
      <w:sz w:val="21"/>
      <w:szCs w:val="21"/>
      <w:lang w:val="en-US" w:eastAsia="zh-CN" w:bidi="ar-SA"/>
    </w:rPr>
  </w:style>
  <w:style w:type="character" w:customStyle="1" w:styleId="272">
    <w:name w:val="ddd"/>
    <w:qFormat/>
    <w:uiPriority w:val="0"/>
  </w:style>
  <w:style w:type="character" w:customStyle="1" w:styleId="273">
    <w:name w:val="表格 Char1"/>
    <w:qFormat/>
    <w:uiPriority w:val="0"/>
    <w:rPr>
      <w:rFonts w:ascii="Times New Roman" w:hAnsi="Times New Roman" w:eastAsia="仿宋_GB2312"/>
      <w:color w:val="auto"/>
      <w:kern w:val="2"/>
      <w:sz w:val="21"/>
      <w:szCs w:val="24"/>
    </w:rPr>
  </w:style>
  <w:style w:type="character" w:customStyle="1" w:styleId="274">
    <w:name w:val="表 Char1"/>
    <w:qFormat/>
    <w:uiPriority w:val="0"/>
    <w:rPr>
      <w:rFonts w:eastAsia="仿宋_GB2312" w:cs="仿宋_GB2312"/>
      <w:kern w:val="2"/>
      <w:sz w:val="21"/>
      <w:szCs w:val="21"/>
      <w:lang w:val="en-US" w:eastAsia="zh-CN" w:bidi="ar-SA"/>
    </w:rPr>
  </w:style>
  <w:style w:type="character" w:customStyle="1" w:styleId="275">
    <w:name w:val="正文1 Char"/>
    <w:link w:val="276"/>
    <w:qFormat/>
    <w:uiPriority w:val="0"/>
    <w:rPr>
      <w:rFonts w:ascii="宋体" w:hAnsi="宋体"/>
      <w:color w:val="000000"/>
      <w:kern w:val="2"/>
      <w:sz w:val="24"/>
    </w:rPr>
  </w:style>
  <w:style w:type="paragraph" w:customStyle="1" w:styleId="276">
    <w:name w:val="正文1"/>
    <w:basedOn w:val="1"/>
    <w:link w:val="275"/>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77">
    <w:name w:val="正文调整 Char"/>
    <w:link w:val="278"/>
    <w:qFormat/>
    <w:uiPriority w:val="0"/>
    <w:rPr>
      <w:kern w:val="2"/>
      <w:sz w:val="24"/>
      <w:szCs w:val="24"/>
    </w:rPr>
  </w:style>
  <w:style w:type="paragraph" w:customStyle="1" w:styleId="278">
    <w:name w:val="正文调整"/>
    <w:basedOn w:val="1"/>
    <w:link w:val="277"/>
    <w:qFormat/>
    <w:uiPriority w:val="0"/>
    <w:pPr>
      <w:spacing w:before="60" w:line="460" w:lineRule="atLeast"/>
      <w:ind w:firstLine="200" w:firstLineChars="200"/>
    </w:pPr>
    <w:rPr>
      <w:sz w:val="24"/>
    </w:rPr>
  </w:style>
  <w:style w:type="paragraph" w:customStyle="1" w:styleId="279">
    <w:name w:val="居中正文"/>
    <w:basedOn w:val="62"/>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80">
    <w:name w:val="注释标题 Char1"/>
    <w:qFormat/>
    <w:uiPriority w:val="99"/>
    <w:rPr>
      <w:kern w:val="2"/>
      <w:sz w:val="21"/>
      <w:szCs w:val="24"/>
    </w:rPr>
  </w:style>
  <w:style w:type="paragraph" w:customStyle="1" w:styleId="281">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82">
    <w:name w:val="CM11"/>
    <w:basedOn w:val="113"/>
    <w:next w:val="113"/>
    <w:qFormat/>
    <w:uiPriority w:val="0"/>
    <w:pPr>
      <w:spacing w:line="460" w:lineRule="atLeast"/>
    </w:pPr>
    <w:rPr>
      <w:rFonts w:ascii="黑体" w:eastAsia="黑体" w:cs="Times New Roman"/>
      <w:color w:val="auto"/>
      <w:sz w:val="20"/>
    </w:rPr>
  </w:style>
  <w:style w:type="character" w:customStyle="1" w:styleId="283">
    <w:name w:val="正文文本 3 Char1"/>
    <w:qFormat/>
    <w:uiPriority w:val="99"/>
    <w:rPr>
      <w:kern w:val="2"/>
      <w:sz w:val="16"/>
      <w:szCs w:val="16"/>
    </w:rPr>
  </w:style>
  <w:style w:type="paragraph" w:customStyle="1" w:styleId="284">
    <w:name w:val="IDC A-Head (2nd Line)"/>
    <w:basedOn w:val="1"/>
    <w:next w:val="1"/>
    <w:qFormat/>
    <w:uiPriority w:val="0"/>
    <w:pPr>
      <w:widowControl/>
      <w:jc w:val="center"/>
    </w:pPr>
    <w:rPr>
      <w:caps/>
      <w:kern w:val="0"/>
      <w:sz w:val="24"/>
      <w:szCs w:val="20"/>
    </w:rPr>
  </w:style>
  <w:style w:type="paragraph" w:customStyle="1" w:styleId="285">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86">
    <w:name w:val="默认段落字体 Para Char Char Char Char Char Char Char Char Char Char Char Char Char"/>
    <w:basedOn w:val="1"/>
    <w:qFormat/>
    <w:uiPriority w:val="0"/>
    <w:rPr>
      <w:sz w:val="24"/>
    </w:rPr>
  </w:style>
  <w:style w:type="paragraph" w:customStyle="1" w:styleId="287">
    <w:name w:val="1 Char Char Char Char Char Char Char Char Char Char Char Char Char Char Char Char"/>
    <w:basedOn w:val="1"/>
    <w:qFormat/>
    <w:uiPriority w:val="0"/>
  </w:style>
  <w:style w:type="paragraph" w:customStyle="1" w:styleId="288">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89">
    <w:name w:val="表2"/>
    <w:basedOn w:val="8"/>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90">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91">
    <w:name w:val="码头表"/>
    <w:basedOn w:val="1"/>
    <w:qFormat/>
    <w:uiPriority w:val="0"/>
    <w:pPr>
      <w:jc w:val="center"/>
    </w:pPr>
    <w:rPr>
      <w:rFonts w:ascii="宋体" w:hAnsi="宋体"/>
      <w:color w:val="FF0000"/>
      <w:sz w:val="24"/>
    </w:rPr>
  </w:style>
  <w:style w:type="paragraph" w:customStyle="1" w:styleId="292">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93">
    <w:name w:val="Char1"/>
    <w:basedOn w:val="1"/>
    <w:qFormat/>
    <w:uiPriority w:val="0"/>
    <w:rPr>
      <w:sz w:val="24"/>
    </w:rPr>
  </w:style>
  <w:style w:type="paragraph" w:customStyle="1" w:styleId="294">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95">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96">
    <w:name w:val="样式 标题 3ReHead 3 WSAh3标题 3 Char标题 32标题 311Re11Head 3 WSA1..."/>
    <w:basedOn w:val="5"/>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97">
    <w:name w:val="1 Char Char Char Char Char Char Char Char Char Char"/>
    <w:basedOn w:val="1"/>
    <w:qFormat/>
    <w:uiPriority w:val="0"/>
  </w:style>
  <w:style w:type="paragraph" w:customStyle="1" w:styleId="298">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9">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300">
    <w:name w:val="正文两端对齐"/>
    <w:basedOn w:val="1"/>
    <w:qFormat/>
    <w:uiPriority w:val="0"/>
    <w:pPr>
      <w:spacing w:line="480" w:lineRule="exact"/>
    </w:pPr>
    <w:rPr>
      <w:rFonts w:ascii="宋体"/>
      <w:sz w:val="24"/>
    </w:rPr>
  </w:style>
  <w:style w:type="paragraph" w:customStyle="1" w:styleId="301">
    <w:name w:val="Char2"/>
    <w:basedOn w:val="1"/>
    <w:qFormat/>
    <w:uiPriority w:val="0"/>
    <w:pPr>
      <w:ind w:firstLine="200" w:firstLineChars="200"/>
    </w:pPr>
    <w:rPr>
      <w:rFonts w:ascii="宋体" w:hAnsi="宋体" w:cs="宋体"/>
    </w:rPr>
  </w:style>
  <w:style w:type="paragraph" w:customStyle="1" w:styleId="302">
    <w:name w:val="1 Char Char Char Char Char Char Char Char Char Char Char Char Char"/>
    <w:basedOn w:val="1"/>
    <w:qFormat/>
    <w:uiPriority w:val="0"/>
  </w:style>
  <w:style w:type="paragraph" w:customStyle="1" w:styleId="303">
    <w:name w:val="表格1"/>
    <w:basedOn w:val="1"/>
    <w:qFormat/>
    <w:uiPriority w:val="0"/>
    <w:pPr>
      <w:spacing w:before="120" w:line="360" w:lineRule="auto"/>
    </w:pPr>
    <w:rPr>
      <w:sz w:val="24"/>
      <w:szCs w:val="20"/>
    </w:rPr>
  </w:style>
  <w:style w:type="paragraph" w:customStyle="1" w:styleId="304">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305">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306">
    <w:name w:val="简单回函地址"/>
    <w:basedOn w:val="1"/>
    <w:qFormat/>
    <w:uiPriority w:val="0"/>
    <w:rPr>
      <w:szCs w:val="20"/>
    </w:rPr>
  </w:style>
  <w:style w:type="paragraph" w:customStyle="1" w:styleId="307">
    <w:name w:val="Char Char2"/>
    <w:basedOn w:val="1"/>
    <w:qFormat/>
    <w:uiPriority w:val="0"/>
    <w:pPr>
      <w:adjustRightInd w:val="0"/>
      <w:spacing w:line="360" w:lineRule="auto"/>
    </w:pPr>
    <w:rPr>
      <w:kern w:val="0"/>
      <w:sz w:val="24"/>
    </w:rPr>
  </w:style>
  <w:style w:type="paragraph" w:customStyle="1" w:styleId="308">
    <w:name w:val="二级条标题"/>
    <w:basedOn w:val="309"/>
    <w:next w:val="1"/>
    <w:qFormat/>
    <w:uiPriority w:val="0"/>
    <w:pPr>
      <w:tabs>
        <w:tab w:val="left" w:pos="360"/>
        <w:tab w:val="left" w:pos="903"/>
      </w:tabs>
      <w:outlineLvl w:val="3"/>
    </w:pPr>
  </w:style>
  <w:style w:type="paragraph" w:customStyle="1" w:styleId="309">
    <w:name w:val="一级条标题"/>
    <w:basedOn w:val="310"/>
    <w:next w:val="1"/>
    <w:qFormat/>
    <w:uiPriority w:val="0"/>
    <w:pPr>
      <w:tabs>
        <w:tab w:val="left" w:pos="360"/>
        <w:tab w:val="left" w:pos="903"/>
      </w:tabs>
      <w:spacing w:before="0" w:after="0"/>
      <w:ind w:left="0" w:firstLine="0"/>
      <w:outlineLvl w:val="2"/>
    </w:pPr>
  </w:style>
  <w:style w:type="paragraph" w:customStyle="1" w:styleId="310">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11">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12">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13">
    <w:name w:val="表格001"/>
    <w:basedOn w:val="1"/>
    <w:qFormat/>
    <w:uiPriority w:val="0"/>
    <w:pPr>
      <w:jc w:val="center"/>
    </w:pPr>
    <w:rPr>
      <w:rFonts w:ascii="宋体" w:hAnsi="宋体"/>
      <w:sz w:val="24"/>
      <w:szCs w:val="20"/>
    </w:rPr>
  </w:style>
  <w:style w:type="paragraph" w:customStyle="1" w:styleId="314">
    <w:name w:val="三级标题"/>
    <w:basedOn w:val="1"/>
    <w:next w:val="9"/>
    <w:qFormat/>
    <w:uiPriority w:val="0"/>
    <w:pPr>
      <w:spacing w:line="360" w:lineRule="exact"/>
      <w:jc w:val="center"/>
    </w:pPr>
    <w:rPr>
      <w:sz w:val="24"/>
    </w:rPr>
  </w:style>
  <w:style w:type="paragraph" w:customStyle="1" w:styleId="315">
    <w:name w:val="表格内容"/>
    <w:basedOn w:val="1"/>
    <w:link w:val="316"/>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character" w:customStyle="1" w:styleId="316">
    <w:name w:val="表格内容 Char Char"/>
    <w:link w:val="315"/>
    <w:qFormat/>
    <w:locked/>
    <w:uiPriority w:val="0"/>
    <w:rPr>
      <w:rFonts w:ascii="Arial" w:hAnsi="Arial" w:eastAsia="仿宋_GB2312"/>
      <w:sz w:val="24"/>
    </w:rPr>
  </w:style>
  <w:style w:type="paragraph" w:customStyle="1" w:styleId="317">
    <w:name w:val="1文章"/>
    <w:basedOn w:val="1"/>
    <w:qFormat/>
    <w:uiPriority w:val="0"/>
    <w:pPr>
      <w:snapToGrid w:val="0"/>
      <w:spacing w:line="420" w:lineRule="auto"/>
      <w:ind w:firstLine="454"/>
      <w:outlineLvl w:val="4"/>
    </w:pPr>
    <w:rPr>
      <w:spacing w:val="4"/>
      <w:sz w:val="24"/>
    </w:rPr>
  </w:style>
  <w:style w:type="paragraph" w:customStyle="1" w:styleId="318">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19">
    <w:name w:val="Char Char Char"/>
    <w:basedOn w:val="1"/>
    <w:qFormat/>
    <w:uiPriority w:val="0"/>
  </w:style>
  <w:style w:type="paragraph" w:customStyle="1" w:styleId="320">
    <w:name w:val="样式"/>
    <w:basedOn w:val="1"/>
    <w:next w:val="36"/>
    <w:qFormat/>
    <w:uiPriority w:val="0"/>
    <w:rPr>
      <w:rFonts w:ascii="宋体" w:hAnsi="Courier New"/>
      <w:sz w:val="24"/>
    </w:rPr>
  </w:style>
  <w:style w:type="paragraph" w:customStyle="1" w:styleId="321">
    <w:name w:val="4级标题"/>
    <w:basedOn w:val="163"/>
    <w:qFormat/>
    <w:uiPriority w:val="0"/>
    <w:pPr>
      <w:ind w:firstLine="0" w:firstLineChars="0"/>
    </w:pPr>
    <w:rPr>
      <w:b/>
      <w:szCs w:val="24"/>
      <w:lang w:val="zh-CN"/>
    </w:rPr>
  </w:style>
  <w:style w:type="paragraph" w:customStyle="1" w:styleId="322">
    <w:name w:val="Char Char Char Char Char Char1 Char"/>
    <w:basedOn w:val="1"/>
    <w:qFormat/>
    <w:uiPriority w:val="0"/>
    <w:pPr>
      <w:spacing w:line="360" w:lineRule="auto"/>
    </w:pPr>
    <w:rPr>
      <w:sz w:val="24"/>
    </w:rPr>
  </w:style>
  <w:style w:type="paragraph" w:customStyle="1" w:styleId="323">
    <w:name w:val="样式2"/>
    <w:basedOn w:val="1"/>
    <w:link w:val="324"/>
    <w:qFormat/>
    <w:uiPriority w:val="0"/>
    <w:pPr>
      <w:spacing w:line="240" w:lineRule="exact"/>
      <w:jc w:val="left"/>
      <w:outlineLvl w:val="0"/>
    </w:pPr>
    <w:rPr>
      <w:sz w:val="24"/>
    </w:rPr>
  </w:style>
  <w:style w:type="character" w:customStyle="1" w:styleId="324">
    <w:name w:val="样式2 Char"/>
    <w:link w:val="323"/>
    <w:qFormat/>
    <w:uiPriority w:val="0"/>
    <w:rPr>
      <w:kern w:val="2"/>
      <w:sz w:val="24"/>
      <w:szCs w:val="24"/>
    </w:rPr>
  </w:style>
  <w:style w:type="paragraph" w:customStyle="1" w:styleId="325">
    <w:name w:val="表文"/>
    <w:basedOn w:val="161"/>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26">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27">
    <w:name w:val="xl22"/>
    <w:basedOn w:val="1"/>
    <w:qFormat/>
    <w:uiPriority w:val="0"/>
    <w:pPr>
      <w:widowControl/>
      <w:spacing w:before="100" w:after="100"/>
      <w:jc w:val="center"/>
    </w:pPr>
    <w:rPr>
      <w:kern w:val="0"/>
      <w:sz w:val="24"/>
    </w:rPr>
  </w:style>
  <w:style w:type="paragraph" w:customStyle="1" w:styleId="328">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29">
    <w:name w:val="三级条标题"/>
    <w:basedOn w:val="308"/>
    <w:next w:val="1"/>
    <w:qFormat/>
    <w:uiPriority w:val="0"/>
    <w:pPr>
      <w:tabs>
        <w:tab w:val="clear" w:pos="360"/>
      </w:tabs>
      <w:outlineLvl w:val="4"/>
    </w:pPr>
  </w:style>
  <w:style w:type="paragraph" w:customStyle="1" w:styleId="330">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31">
    <w:name w:val="CM2"/>
    <w:basedOn w:val="113"/>
    <w:next w:val="113"/>
    <w:qFormat/>
    <w:uiPriority w:val="0"/>
    <w:pPr>
      <w:spacing w:line="460" w:lineRule="atLeast"/>
    </w:pPr>
    <w:rPr>
      <w:rFonts w:ascii="黑体" w:eastAsia="黑体" w:cs="Times New Roman"/>
      <w:color w:val="auto"/>
      <w:sz w:val="20"/>
    </w:rPr>
  </w:style>
  <w:style w:type="paragraph" w:customStyle="1" w:styleId="332">
    <w:name w:val="表序号"/>
    <w:basedOn w:val="7"/>
    <w:qFormat/>
    <w:uiPriority w:val="0"/>
    <w:pPr>
      <w:keepLines/>
      <w:tabs>
        <w:tab w:val="clear" w:pos="1080"/>
      </w:tabs>
      <w:spacing w:line="360" w:lineRule="auto"/>
      <w:ind w:left="1134" w:hanging="1134"/>
      <w:jc w:val="center"/>
    </w:pPr>
    <w:rPr>
      <w:rFonts w:ascii="宋体" w:hAnsi="宋体"/>
      <w:sz w:val="24"/>
    </w:rPr>
  </w:style>
  <w:style w:type="paragraph" w:customStyle="1" w:styleId="333">
    <w:name w:val="2"/>
    <w:basedOn w:val="1"/>
    <w:next w:val="53"/>
    <w:qFormat/>
    <w:uiPriority w:val="0"/>
    <w:pPr>
      <w:spacing w:line="360" w:lineRule="auto"/>
      <w:ind w:firstLine="480"/>
    </w:pPr>
    <w:rPr>
      <w:sz w:val="24"/>
      <w:szCs w:val="20"/>
    </w:rPr>
  </w:style>
  <w:style w:type="paragraph" w:customStyle="1" w:styleId="334">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35">
    <w:name w:val="1"/>
    <w:basedOn w:val="1"/>
    <w:next w:val="8"/>
    <w:qFormat/>
    <w:uiPriority w:val="0"/>
    <w:pPr>
      <w:ind w:firstLine="420"/>
    </w:pPr>
    <w:rPr>
      <w:sz w:val="24"/>
    </w:rPr>
  </w:style>
  <w:style w:type="paragraph" w:customStyle="1" w:styleId="336">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37">
    <w:name w:val="y表格"/>
    <w:basedOn w:val="28"/>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38">
    <w:name w:val="四级条标题"/>
    <w:basedOn w:val="329"/>
    <w:next w:val="1"/>
    <w:qFormat/>
    <w:uiPriority w:val="0"/>
    <w:pPr>
      <w:outlineLvl w:val="5"/>
    </w:pPr>
  </w:style>
  <w:style w:type="paragraph" w:customStyle="1" w:styleId="339">
    <w:name w:val="五级条标题"/>
    <w:basedOn w:val="338"/>
    <w:next w:val="1"/>
    <w:qFormat/>
    <w:uiPriority w:val="0"/>
    <w:pPr>
      <w:outlineLvl w:val="6"/>
    </w:pPr>
  </w:style>
  <w:style w:type="paragraph" w:customStyle="1" w:styleId="340">
    <w:name w:val="标题b"/>
    <w:basedOn w:val="1"/>
    <w:next w:val="1"/>
    <w:qFormat/>
    <w:uiPriority w:val="0"/>
    <w:pPr>
      <w:spacing w:line="700" w:lineRule="exact"/>
    </w:pPr>
    <w:rPr>
      <w:rFonts w:ascii="楷体_GB2312" w:hAnsi="楷体_GB2312" w:eastAsia="楷体_GB2312"/>
      <w:b/>
      <w:sz w:val="30"/>
      <w:szCs w:val="20"/>
    </w:rPr>
  </w:style>
  <w:style w:type="paragraph" w:customStyle="1" w:styleId="341">
    <w:name w:val="iw_poi_title"/>
    <w:basedOn w:val="1"/>
    <w:qFormat/>
    <w:uiPriority w:val="0"/>
    <w:pPr>
      <w:widowControl/>
      <w:jc w:val="left"/>
    </w:pPr>
    <w:rPr>
      <w:rFonts w:ascii="宋体" w:hAnsi="宋体" w:cs="宋体"/>
      <w:b/>
      <w:bCs/>
      <w:color w:val="CC5522"/>
      <w:kern w:val="0"/>
      <w:szCs w:val="21"/>
    </w:rPr>
  </w:style>
  <w:style w:type="paragraph" w:customStyle="1" w:styleId="342">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43">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44">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45">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46">
    <w:name w:val="_Style 10"/>
    <w:basedOn w:val="1"/>
    <w:qFormat/>
    <w:uiPriority w:val="0"/>
    <w:rPr>
      <w:sz w:val="24"/>
    </w:rPr>
  </w:style>
  <w:style w:type="paragraph" w:customStyle="1" w:styleId="347">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48">
    <w:name w:val="表前文字"/>
    <w:basedOn w:val="1"/>
    <w:qFormat/>
    <w:uiPriority w:val="0"/>
    <w:pPr>
      <w:jc w:val="center"/>
    </w:pPr>
    <w:rPr>
      <w:sz w:val="24"/>
      <w:szCs w:val="21"/>
    </w:rPr>
  </w:style>
  <w:style w:type="paragraph" w:customStyle="1" w:styleId="349">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50">
    <w:name w:val="样式 正文文字缩进 + 小四 首行缩进:  2 字符1"/>
    <w:basedOn w:val="10"/>
    <w:qFormat/>
    <w:uiPriority w:val="0"/>
    <w:pPr>
      <w:spacing w:afterLines="50" w:line="400" w:lineRule="exact"/>
      <w:ind w:left="0" w:leftChars="0" w:firstLine="200" w:firstLineChars="200"/>
    </w:pPr>
    <w:rPr>
      <w:rFonts w:eastAsia="华文楷体" w:cs="宋体"/>
      <w:kern w:val="2"/>
      <w:sz w:val="28"/>
    </w:rPr>
  </w:style>
  <w:style w:type="paragraph" w:customStyle="1" w:styleId="351">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52">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53">
    <w:name w:val="引言"/>
    <w:basedOn w:val="1"/>
    <w:next w:val="1"/>
    <w:qFormat/>
    <w:uiPriority w:val="0"/>
    <w:pPr>
      <w:jc w:val="center"/>
    </w:pPr>
    <w:rPr>
      <w:bCs/>
      <w:color w:val="000000"/>
      <w:szCs w:val="20"/>
    </w:rPr>
  </w:style>
  <w:style w:type="paragraph" w:customStyle="1" w:styleId="354">
    <w:name w:val="正文楷体"/>
    <w:basedOn w:val="1"/>
    <w:qFormat/>
    <w:uiPriority w:val="0"/>
    <w:rPr>
      <w:rFonts w:eastAsia="楷体_GB2312"/>
    </w:rPr>
  </w:style>
  <w:style w:type="paragraph" w:customStyle="1" w:styleId="355">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56">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57">
    <w:name w:val="body"/>
    <w:basedOn w:val="1"/>
    <w:qFormat/>
    <w:uiPriority w:val="0"/>
    <w:pPr>
      <w:spacing w:line="360" w:lineRule="auto"/>
    </w:pPr>
    <w:rPr>
      <w:rFonts w:ascii="宋体" w:hAnsi="宋体" w:cs="宋体"/>
      <w:sz w:val="24"/>
    </w:rPr>
  </w:style>
  <w:style w:type="paragraph" w:customStyle="1" w:styleId="358">
    <w:name w:val="小四表文左齐"/>
    <w:basedOn w:val="1"/>
    <w:qFormat/>
    <w:uiPriority w:val="0"/>
    <w:pPr>
      <w:jc w:val="center"/>
    </w:pPr>
    <w:rPr>
      <w:rFonts w:ascii="宋体" w:hAnsi="宋体"/>
      <w:color w:val="000000"/>
      <w:szCs w:val="21"/>
    </w:rPr>
  </w:style>
  <w:style w:type="paragraph" w:customStyle="1" w:styleId="359">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60">
    <w:name w:val="新正文样式"/>
    <w:basedOn w:val="1"/>
    <w:qFormat/>
    <w:uiPriority w:val="0"/>
    <w:pPr>
      <w:tabs>
        <w:tab w:val="left" w:pos="567"/>
      </w:tabs>
      <w:spacing w:line="360" w:lineRule="auto"/>
      <w:ind w:firstLine="567"/>
    </w:pPr>
    <w:rPr>
      <w:spacing w:val="20"/>
      <w:sz w:val="24"/>
      <w:szCs w:val="20"/>
    </w:rPr>
  </w:style>
  <w:style w:type="paragraph" w:customStyle="1" w:styleId="361">
    <w:name w:val="标题11"/>
    <w:basedOn w:val="1"/>
    <w:qFormat/>
    <w:uiPriority w:val="0"/>
    <w:pPr>
      <w:spacing w:line="360" w:lineRule="auto"/>
    </w:pPr>
    <w:rPr>
      <w:b/>
      <w:bCs/>
      <w:sz w:val="28"/>
    </w:rPr>
  </w:style>
  <w:style w:type="paragraph" w:customStyle="1" w:styleId="362">
    <w:name w:val="字元 字元"/>
    <w:basedOn w:val="1"/>
    <w:qFormat/>
    <w:uiPriority w:val="0"/>
    <w:rPr>
      <w:sz w:val="24"/>
    </w:rPr>
  </w:style>
  <w:style w:type="paragraph" w:customStyle="1" w:styleId="363">
    <w:name w:val="Char Char Char Char Char Char1 Char Char Char Char Char Char Char Char Char"/>
    <w:basedOn w:val="1"/>
    <w:qFormat/>
    <w:uiPriority w:val="0"/>
    <w:rPr>
      <w:sz w:val="24"/>
    </w:rPr>
  </w:style>
  <w:style w:type="paragraph" w:customStyle="1" w:styleId="364">
    <w:name w:val="默认段落字体 Para Char Char Char1 Char Char Char Char Char Char Char Char Char Char"/>
    <w:basedOn w:val="1"/>
    <w:qFormat/>
    <w:uiPriority w:val="0"/>
    <w:rPr>
      <w:sz w:val="24"/>
    </w:rPr>
  </w:style>
  <w:style w:type="paragraph" w:customStyle="1" w:styleId="365">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66">
    <w:name w:val="正文 1"/>
    <w:basedOn w:val="1"/>
    <w:qFormat/>
    <w:uiPriority w:val="0"/>
    <w:pPr>
      <w:spacing w:line="480" w:lineRule="exact"/>
      <w:ind w:firstLine="567"/>
    </w:pPr>
    <w:rPr>
      <w:sz w:val="28"/>
    </w:rPr>
  </w:style>
  <w:style w:type="paragraph" w:customStyle="1" w:styleId="367">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68">
    <w:name w:val="表格主题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
    <w:name w:val="网格型 1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0">
    <w:name w:val="网格型4"/>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1">
    <w:name w:val="左右无边框"/>
    <w:basedOn w:val="65"/>
    <w:qFormat/>
    <w:uiPriority w:val="0"/>
    <w:pPr>
      <w:widowControl w:val="0"/>
      <w:jc w:val="both"/>
    </w:pPr>
    <w:tblPr>
      <w:tblBorders>
        <w:top w:val="single" w:color="auto" w:sz="12" w:space="0"/>
        <w:bottom w:val="single" w:color="auto" w:sz="12" w:space="0"/>
      </w:tblBorders>
    </w:tblPr>
  </w:style>
  <w:style w:type="table" w:customStyle="1" w:styleId="372">
    <w:name w:val="网格型3"/>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3">
    <w:name w:val="无左右边框型"/>
    <w:basedOn w:val="64"/>
    <w:qFormat/>
    <w:uiPriority w:val="0"/>
    <w:pPr>
      <w:widowControl w:val="0"/>
      <w:jc w:val="both"/>
    </w:pPr>
  </w:style>
  <w:style w:type="table" w:customStyle="1" w:styleId="374">
    <w:name w:val="典雅型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75">
    <w:name w:val="左右无边表格"/>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76">
    <w:name w:val="典雅型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77">
    <w:name w:val="Char Char Char1 Char1 Char Char Char"/>
    <w:basedOn w:val="1"/>
    <w:qFormat/>
    <w:uiPriority w:val="0"/>
    <w:pPr>
      <w:spacing w:line="500" w:lineRule="exact"/>
      <w:ind w:firstLine="480" w:firstLineChars="200"/>
    </w:pPr>
    <w:rPr>
      <w:sz w:val="24"/>
      <w:szCs w:val="20"/>
    </w:rPr>
  </w:style>
  <w:style w:type="character" w:customStyle="1" w:styleId="378">
    <w:name w:val="A标准格式 Char Char"/>
    <w:link w:val="379"/>
    <w:qFormat/>
    <w:uiPriority w:val="0"/>
    <w:rPr>
      <w:kern w:val="2"/>
      <w:sz w:val="24"/>
      <w:szCs w:val="24"/>
    </w:rPr>
  </w:style>
  <w:style w:type="paragraph" w:customStyle="1" w:styleId="379">
    <w:name w:val="A标准格式"/>
    <w:basedOn w:val="1"/>
    <w:link w:val="378"/>
    <w:qFormat/>
    <w:uiPriority w:val="0"/>
    <w:pPr>
      <w:spacing w:line="440" w:lineRule="exact"/>
      <w:ind w:firstLine="480" w:firstLineChars="200"/>
    </w:pPr>
    <w:rPr>
      <w:sz w:val="24"/>
    </w:rPr>
  </w:style>
  <w:style w:type="paragraph" w:customStyle="1" w:styleId="380">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83">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4">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6">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7">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8">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9">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90">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91">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92">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93">
    <w:name w:val="Normal+3"/>
    <w:basedOn w:val="113"/>
    <w:next w:val="113"/>
    <w:qFormat/>
    <w:uiPriority w:val="0"/>
    <w:rPr>
      <w:rFonts w:cs="Times New Roman"/>
      <w:color w:val="auto"/>
    </w:rPr>
  </w:style>
  <w:style w:type="character" w:customStyle="1" w:styleId="394">
    <w:name w:val="地理段落 Char"/>
    <w:link w:val="395"/>
    <w:qFormat/>
    <w:uiPriority w:val="0"/>
    <w:rPr>
      <w:rFonts w:ascii="仿宋_GB2312" w:eastAsia="仿宋_GB2312"/>
      <w:kern w:val="2"/>
      <w:sz w:val="28"/>
      <w:szCs w:val="28"/>
    </w:rPr>
  </w:style>
  <w:style w:type="paragraph" w:customStyle="1" w:styleId="395">
    <w:name w:val="地理段落"/>
    <w:basedOn w:val="1"/>
    <w:link w:val="394"/>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96">
    <w:name w:val="报告正文"/>
    <w:basedOn w:val="1"/>
    <w:link w:val="397"/>
    <w:qFormat/>
    <w:uiPriority w:val="0"/>
    <w:pPr>
      <w:spacing w:line="360" w:lineRule="auto"/>
      <w:ind w:firstLine="482"/>
    </w:pPr>
    <w:rPr>
      <w:sz w:val="24"/>
      <w:szCs w:val="21"/>
    </w:rPr>
  </w:style>
  <w:style w:type="character" w:customStyle="1" w:styleId="397">
    <w:name w:val="报告正文 Char"/>
    <w:link w:val="396"/>
    <w:qFormat/>
    <w:uiPriority w:val="0"/>
    <w:rPr>
      <w:kern w:val="2"/>
      <w:sz w:val="24"/>
      <w:szCs w:val="21"/>
    </w:rPr>
  </w:style>
  <w:style w:type="character" w:customStyle="1" w:styleId="398">
    <w:name w:val="Char Char30"/>
    <w:qFormat/>
    <w:uiPriority w:val="0"/>
    <w:rPr>
      <w:rFonts w:eastAsia="宋体"/>
      <w:b/>
      <w:bCs/>
      <w:kern w:val="2"/>
      <w:sz w:val="21"/>
      <w:szCs w:val="24"/>
      <w:lang w:val="en-US" w:eastAsia="zh-CN" w:bidi="ar-SA"/>
    </w:rPr>
  </w:style>
  <w:style w:type="character" w:customStyle="1" w:styleId="399">
    <w:name w:val="Char Char17"/>
    <w:qFormat/>
    <w:locked/>
    <w:uiPriority w:val="0"/>
    <w:rPr>
      <w:rFonts w:eastAsia="宋体"/>
      <w:b/>
      <w:bCs/>
      <w:kern w:val="2"/>
      <w:sz w:val="32"/>
      <w:szCs w:val="32"/>
      <w:lang w:val="en-US" w:eastAsia="zh-CN" w:bidi="ar-SA"/>
    </w:rPr>
  </w:style>
  <w:style w:type="character" w:customStyle="1" w:styleId="400">
    <w:name w:val="Char Char6"/>
    <w:qFormat/>
    <w:locked/>
    <w:uiPriority w:val="0"/>
    <w:rPr>
      <w:rFonts w:eastAsia="宋体"/>
      <w:kern w:val="2"/>
      <w:sz w:val="21"/>
      <w:szCs w:val="24"/>
      <w:lang w:val="en-US" w:eastAsia="zh-CN" w:bidi="ar-SA"/>
    </w:rPr>
  </w:style>
  <w:style w:type="character" w:customStyle="1" w:styleId="401">
    <w:name w:val="Char Char1"/>
    <w:qFormat/>
    <w:uiPriority w:val="0"/>
    <w:rPr>
      <w:rFonts w:eastAsia="宋体"/>
      <w:kern w:val="2"/>
      <w:sz w:val="18"/>
      <w:szCs w:val="18"/>
      <w:lang w:val="en-US" w:eastAsia="zh-CN" w:bidi="ar-SA"/>
    </w:rPr>
  </w:style>
  <w:style w:type="character" w:customStyle="1" w:styleId="402">
    <w:name w:val="text06"/>
    <w:qFormat/>
    <w:uiPriority w:val="0"/>
  </w:style>
  <w:style w:type="character" w:customStyle="1" w:styleId="403">
    <w:name w:val="标题 4 Char1"/>
    <w:qFormat/>
    <w:locked/>
    <w:uiPriority w:val="0"/>
    <w:rPr>
      <w:rFonts w:ascii="Arial" w:hAnsi="Arial" w:eastAsia="黑体"/>
      <w:b/>
      <w:bCs/>
      <w:kern w:val="2"/>
      <w:sz w:val="28"/>
      <w:szCs w:val="28"/>
      <w:lang w:val="en-US" w:eastAsia="zh-CN" w:bidi="ar-SA"/>
    </w:rPr>
  </w:style>
  <w:style w:type="character" w:customStyle="1" w:styleId="404">
    <w:name w:val="表 标题 Char"/>
    <w:link w:val="405"/>
    <w:qFormat/>
    <w:uiPriority w:val="0"/>
    <w:rPr>
      <w:rFonts w:hAnsi="宋体" w:cs="宋体"/>
      <w:b/>
      <w:smallCaps/>
      <w:kern w:val="2"/>
      <w:sz w:val="24"/>
    </w:rPr>
  </w:style>
  <w:style w:type="paragraph" w:customStyle="1" w:styleId="405">
    <w:name w:val="表 标题"/>
    <w:basedOn w:val="54"/>
    <w:next w:val="1"/>
    <w:link w:val="404"/>
    <w:qFormat/>
    <w:uiPriority w:val="0"/>
    <w:pPr>
      <w:spacing w:beforeLines="50"/>
      <w:ind w:left="420" w:leftChars="0" w:firstLine="0" w:firstLineChars="0"/>
      <w:jc w:val="center"/>
    </w:pPr>
    <w:rPr>
      <w:rFonts w:hAnsi="宋体" w:cs="宋体"/>
      <w:b/>
      <w:smallCaps/>
      <w:sz w:val="24"/>
      <w:szCs w:val="20"/>
    </w:rPr>
  </w:style>
  <w:style w:type="paragraph" w:customStyle="1" w:styleId="406">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407">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408">
    <w:name w:val="表格中文字 Char"/>
    <w:link w:val="409"/>
    <w:qFormat/>
    <w:uiPriority w:val="0"/>
    <w:rPr>
      <w:kern w:val="18"/>
      <w:sz w:val="21"/>
      <w:szCs w:val="21"/>
    </w:rPr>
  </w:style>
  <w:style w:type="paragraph" w:customStyle="1" w:styleId="409">
    <w:name w:val="表格中文字"/>
    <w:basedOn w:val="1"/>
    <w:link w:val="408"/>
    <w:qFormat/>
    <w:uiPriority w:val="0"/>
    <w:pPr>
      <w:adjustRightInd w:val="0"/>
      <w:snapToGrid w:val="0"/>
      <w:jc w:val="center"/>
    </w:pPr>
    <w:rPr>
      <w:kern w:val="18"/>
      <w:szCs w:val="21"/>
    </w:rPr>
  </w:style>
  <w:style w:type="character" w:customStyle="1" w:styleId="410">
    <w:name w:val="正本文字 Char"/>
    <w:link w:val="411"/>
    <w:qFormat/>
    <w:uiPriority w:val="0"/>
    <w:rPr>
      <w:kern w:val="18"/>
      <w:sz w:val="24"/>
    </w:rPr>
  </w:style>
  <w:style w:type="paragraph" w:customStyle="1" w:styleId="411">
    <w:name w:val="正本文字"/>
    <w:basedOn w:val="1"/>
    <w:link w:val="410"/>
    <w:qFormat/>
    <w:uiPriority w:val="0"/>
    <w:pPr>
      <w:adjustRightInd w:val="0"/>
      <w:snapToGrid w:val="0"/>
      <w:spacing w:line="360" w:lineRule="auto"/>
      <w:ind w:firstLine="480" w:firstLineChars="200"/>
      <w:jc w:val="left"/>
    </w:pPr>
    <w:rPr>
      <w:kern w:val="18"/>
      <w:sz w:val="24"/>
      <w:szCs w:val="20"/>
    </w:rPr>
  </w:style>
  <w:style w:type="paragraph" w:customStyle="1" w:styleId="412">
    <w:name w:val="Char Char1 Char Char Char Char"/>
    <w:basedOn w:val="1"/>
    <w:qFormat/>
    <w:uiPriority w:val="0"/>
    <w:pPr>
      <w:spacing w:line="360" w:lineRule="auto"/>
    </w:pPr>
    <w:rPr>
      <w:sz w:val="32"/>
    </w:rPr>
  </w:style>
  <w:style w:type="paragraph" w:customStyle="1" w:styleId="413">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14">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15">
    <w:name w:val="普通(网站) Char"/>
    <w:qFormat/>
    <w:uiPriority w:val="0"/>
    <w:rPr>
      <w:rFonts w:ascii="宋体" w:hAnsi="宋体" w:cs="宋体"/>
      <w:sz w:val="24"/>
      <w:szCs w:val="24"/>
    </w:rPr>
  </w:style>
  <w:style w:type="character" w:customStyle="1" w:styleId="416">
    <w:name w:val="表格标题新 Char Char Char"/>
    <w:qFormat/>
    <w:uiPriority w:val="0"/>
    <w:rPr>
      <w:rFonts w:ascii="仿宋_GB2312" w:eastAsia="仿宋_GB2312"/>
      <w:kern w:val="2"/>
      <w:sz w:val="24"/>
      <w:szCs w:val="24"/>
      <w:lang w:val="en-US" w:eastAsia="zh-CN" w:bidi="ar-SA"/>
    </w:rPr>
  </w:style>
  <w:style w:type="character" w:customStyle="1" w:styleId="417">
    <w:name w:val="Char Char15"/>
    <w:qFormat/>
    <w:uiPriority w:val="0"/>
    <w:rPr>
      <w:rFonts w:ascii="宋体" w:hAnsi="Courier New" w:eastAsia="宋体"/>
      <w:kern w:val="2"/>
      <w:sz w:val="21"/>
      <w:lang w:val="en-US" w:eastAsia="zh-CN" w:bidi="ar-SA"/>
    </w:rPr>
  </w:style>
  <w:style w:type="character" w:customStyle="1" w:styleId="418">
    <w:name w:val="霍尼韦尔 Char Char"/>
    <w:link w:val="419"/>
    <w:qFormat/>
    <w:uiPriority w:val="0"/>
    <w:rPr>
      <w:rFonts w:cs="宋体"/>
      <w:kern w:val="2"/>
      <w:sz w:val="24"/>
    </w:rPr>
  </w:style>
  <w:style w:type="paragraph" w:customStyle="1" w:styleId="419">
    <w:name w:val="霍尼韦尔"/>
    <w:basedOn w:val="1"/>
    <w:link w:val="418"/>
    <w:qFormat/>
    <w:uiPriority w:val="0"/>
    <w:pPr>
      <w:spacing w:line="480" w:lineRule="exact"/>
      <w:ind w:firstLine="480" w:firstLineChars="200"/>
      <w:jc w:val="left"/>
    </w:pPr>
    <w:rPr>
      <w:rFonts w:cs="宋体"/>
      <w:sz w:val="24"/>
      <w:szCs w:val="20"/>
    </w:rPr>
  </w:style>
  <w:style w:type="character" w:customStyle="1" w:styleId="420">
    <w:name w:val="条标题1.1.1 Char2"/>
    <w:qFormat/>
    <w:uiPriority w:val="0"/>
    <w:rPr>
      <w:rFonts w:eastAsia="宋体"/>
      <w:b/>
      <w:bCs/>
      <w:kern w:val="2"/>
      <w:sz w:val="32"/>
      <w:szCs w:val="32"/>
      <w:lang w:val="en-US" w:eastAsia="zh-CN" w:bidi="ar-SA"/>
    </w:rPr>
  </w:style>
  <w:style w:type="character" w:customStyle="1" w:styleId="421">
    <w:name w:val="z101"/>
    <w:qFormat/>
    <w:uiPriority w:val="0"/>
    <w:rPr>
      <w:color w:val="000000"/>
      <w:sz w:val="21"/>
      <w:szCs w:val="21"/>
    </w:rPr>
  </w:style>
  <w:style w:type="character" w:customStyle="1" w:styleId="422">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23">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24">
    <w:name w:val="正文4号 Char Char"/>
    <w:link w:val="425"/>
    <w:qFormat/>
    <w:uiPriority w:val="0"/>
    <w:rPr>
      <w:kern w:val="2"/>
      <w:sz w:val="24"/>
      <w:szCs w:val="24"/>
    </w:rPr>
  </w:style>
  <w:style w:type="paragraph" w:customStyle="1" w:styleId="425">
    <w:name w:val="正文4号"/>
    <w:link w:val="424"/>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6">
    <w:name w:val="图表文字"/>
    <w:basedOn w:val="1"/>
    <w:qFormat/>
    <w:uiPriority w:val="0"/>
    <w:pPr>
      <w:spacing w:line="300" w:lineRule="exact"/>
      <w:jc w:val="center"/>
    </w:pPr>
    <w:rPr>
      <w:bCs/>
      <w:szCs w:val="20"/>
    </w:rPr>
  </w:style>
  <w:style w:type="paragraph" w:customStyle="1" w:styleId="42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8">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29">
    <w:name w:val="二级标题"/>
    <w:basedOn w:val="50"/>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30">
    <w:name w:val="五号表格 Char Char"/>
    <w:link w:val="431"/>
    <w:qFormat/>
    <w:locked/>
    <w:uiPriority w:val="0"/>
    <w:rPr>
      <w:rFonts w:ascii="宋体" w:hAnsi="宋体"/>
      <w:color w:val="000000"/>
      <w:kern w:val="2"/>
      <w:sz w:val="21"/>
      <w:szCs w:val="21"/>
      <w:lang w:val="en-GB"/>
    </w:rPr>
  </w:style>
  <w:style w:type="paragraph" w:customStyle="1" w:styleId="431">
    <w:name w:val="五号表格"/>
    <w:next w:val="1"/>
    <w:link w:val="430"/>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32">
    <w:name w:val="占位符文本1"/>
    <w:semiHidden/>
    <w:qFormat/>
    <w:uiPriority w:val="99"/>
    <w:rPr>
      <w:rFonts w:cs="Times New Roman"/>
      <w:color w:val="808080"/>
    </w:rPr>
  </w:style>
  <w:style w:type="character" w:customStyle="1" w:styleId="433">
    <w:name w:val="宗兴正文 Char Char"/>
    <w:link w:val="434"/>
    <w:qFormat/>
    <w:locked/>
    <w:uiPriority w:val="0"/>
    <w:rPr>
      <w:sz w:val="24"/>
    </w:rPr>
  </w:style>
  <w:style w:type="paragraph" w:customStyle="1" w:styleId="434">
    <w:name w:val="宗兴正文"/>
    <w:basedOn w:val="1"/>
    <w:link w:val="433"/>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35">
    <w:name w:val="表题 Char Char"/>
    <w:link w:val="436"/>
    <w:qFormat/>
    <w:locked/>
    <w:uiPriority w:val="0"/>
    <w:rPr>
      <w:rFonts w:ascii="宋体"/>
      <w:b/>
      <w:sz w:val="24"/>
      <w:lang w:eastAsia="en-US"/>
    </w:rPr>
  </w:style>
  <w:style w:type="paragraph" w:customStyle="1" w:styleId="436">
    <w:name w:val="表题"/>
    <w:basedOn w:val="1"/>
    <w:link w:val="435"/>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37">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8">
    <w:name w:val="样式 样式 标题 2节 + (西文) Times New Roman (中文) 宋体 四号 段前: 0.5 行 段后: 0...... Char Char"/>
    <w:link w:val="439"/>
    <w:qFormat/>
    <w:locked/>
    <w:uiPriority w:val="0"/>
    <w:rPr>
      <w:rFonts w:ascii="宋体"/>
      <w:b/>
      <w:sz w:val="30"/>
    </w:rPr>
  </w:style>
  <w:style w:type="paragraph" w:customStyle="1" w:styleId="439">
    <w:name w:val="样式 样式 标题 2节 + (西文) Times New Roman (中文) 宋体 四号 段前: 0.5 行 段后: 0......"/>
    <w:basedOn w:val="1"/>
    <w:link w:val="438"/>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40">
    <w:name w:val="纯文本1 Char1"/>
    <w:qFormat/>
    <w:uiPriority w:val="0"/>
    <w:rPr>
      <w:rFonts w:ascii="宋体" w:hAnsi="Courier New" w:eastAsia="宋体"/>
      <w:kern w:val="2"/>
      <w:sz w:val="21"/>
      <w:lang w:val="en-US" w:eastAsia="zh-CN"/>
    </w:rPr>
  </w:style>
  <w:style w:type="character" w:customStyle="1" w:styleId="441">
    <w:name w:val="表格 Char Char"/>
    <w:qFormat/>
    <w:locked/>
    <w:uiPriority w:val="0"/>
    <w:rPr>
      <w:rFonts w:ascii="Times New Roman" w:hAnsi="Times New Roman"/>
      <w:b/>
      <w:sz w:val="24"/>
    </w:rPr>
  </w:style>
  <w:style w:type="character" w:customStyle="1" w:styleId="442">
    <w:name w:val="正文文本缩进 2 Char Char"/>
    <w:qFormat/>
    <w:uiPriority w:val="0"/>
    <w:rPr>
      <w:rFonts w:eastAsia="宋体"/>
      <w:kern w:val="2"/>
      <w:sz w:val="24"/>
      <w:lang w:val="en-US" w:eastAsia="zh-CN"/>
    </w:rPr>
  </w:style>
  <w:style w:type="character" w:customStyle="1" w:styleId="443">
    <w:name w:val="表格的字 Char Char"/>
    <w:link w:val="444"/>
    <w:qFormat/>
    <w:locked/>
    <w:uiPriority w:val="0"/>
    <w:rPr>
      <w:sz w:val="24"/>
    </w:rPr>
  </w:style>
  <w:style w:type="paragraph" w:customStyle="1" w:styleId="444">
    <w:name w:val="表格的字"/>
    <w:basedOn w:val="1"/>
    <w:link w:val="443"/>
    <w:qFormat/>
    <w:uiPriority w:val="0"/>
    <w:pPr>
      <w:adjustRightInd w:val="0"/>
      <w:spacing w:line="312" w:lineRule="atLeast"/>
      <w:jc w:val="center"/>
      <w:textAlignment w:val="baseline"/>
    </w:pPr>
    <w:rPr>
      <w:kern w:val="0"/>
      <w:sz w:val="24"/>
      <w:szCs w:val="20"/>
    </w:rPr>
  </w:style>
  <w:style w:type="character" w:customStyle="1" w:styleId="445">
    <w:name w:val="表名图名 Char Char"/>
    <w:link w:val="446"/>
    <w:qFormat/>
    <w:locked/>
    <w:uiPriority w:val="0"/>
    <w:rPr>
      <w:rFonts w:ascii="宋体"/>
      <w:b/>
      <w:sz w:val="24"/>
      <w:lang w:eastAsia="en-US"/>
    </w:rPr>
  </w:style>
  <w:style w:type="paragraph" w:customStyle="1" w:styleId="446">
    <w:name w:val="表名图名"/>
    <w:basedOn w:val="1"/>
    <w:link w:val="445"/>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47">
    <w:name w:val="表、图名 Char Char"/>
    <w:link w:val="448"/>
    <w:qFormat/>
    <w:locked/>
    <w:uiPriority w:val="0"/>
    <w:rPr>
      <w:b/>
      <w:kern w:val="2"/>
      <w:sz w:val="21"/>
      <w:szCs w:val="24"/>
    </w:rPr>
  </w:style>
  <w:style w:type="paragraph" w:customStyle="1" w:styleId="448">
    <w:name w:val="表、图名"/>
    <w:link w:val="447"/>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9">
    <w:name w:val="Body Text Indent Char"/>
    <w:qFormat/>
    <w:locked/>
    <w:uiPriority w:val="0"/>
    <w:rPr>
      <w:sz w:val="24"/>
    </w:rPr>
  </w:style>
  <w:style w:type="character" w:customStyle="1" w:styleId="450">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51">
    <w:name w:val="Document Map Char"/>
    <w:qFormat/>
    <w:locked/>
    <w:uiPriority w:val="0"/>
    <w:rPr>
      <w:rFonts w:ascii="宋体"/>
      <w:sz w:val="18"/>
    </w:rPr>
  </w:style>
  <w:style w:type="character" w:customStyle="1" w:styleId="452">
    <w:name w:val="Body Text First Indent Char"/>
    <w:qFormat/>
    <w:locked/>
    <w:uiPriority w:val="0"/>
    <w:rPr>
      <w:rFonts w:ascii="Calibri" w:hAnsi="Calibri" w:eastAsia="宋体"/>
      <w:sz w:val="24"/>
    </w:rPr>
  </w:style>
  <w:style w:type="character" w:customStyle="1" w:styleId="453">
    <w:name w:val="表头 Char2"/>
    <w:qFormat/>
    <w:locked/>
    <w:uiPriority w:val="0"/>
    <w:rPr>
      <w:rFonts w:eastAsia="黑体"/>
      <w:color w:val="000000"/>
      <w:spacing w:val="-10"/>
    </w:rPr>
  </w:style>
  <w:style w:type="character" w:customStyle="1" w:styleId="454">
    <w:name w:val="图名 Char Char"/>
    <w:link w:val="455"/>
    <w:qFormat/>
    <w:locked/>
    <w:uiPriority w:val="0"/>
    <w:rPr>
      <w:b/>
      <w:kern w:val="2"/>
      <w:sz w:val="24"/>
      <w:szCs w:val="24"/>
      <w:lang w:eastAsia="en-US"/>
    </w:rPr>
  </w:style>
  <w:style w:type="paragraph" w:customStyle="1" w:styleId="455">
    <w:name w:val="图名"/>
    <w:link w:val="454"/>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56">
    <w:name w:val="样式 标题 3 + (西文) Times New Roman (中文) 宋体 小四 加粗 Char Char"/>
    <w:link w:val="457"/>
    <w:qFormat/>
    <w:locked/>
    <w:uiPriority w:val="0"/>
    <w:rPr>
      <w:sz w:val="24"/>
    </w:rPr>
  </w:style>
  <w:style w:type="paragraph" w:customStyle="1" w:styleId="457">
    <w:name w:val="样式 标题 3 + (西文) Times New Roman (中文) 宋体 小四 加粗"/>
    <w:basedOn w:val="1"/>
    <w:link w:val="456"/>
    <w:qFormat/>
    <w:uiPriority w:val="0"/>
    <w:pPr>
      <w:adjustRightInd w:val="0"/>
      <w:spacing w:line="312" w:lineRule="atLeast"/>
      <w:textAlignment w:val="baseline"/>
    </w:pPr>
    <w:rPr>
      <w:kern w:val="0"/>
      <w:sz w:val="24"/>
      <w:szCs w:val="20"/>
    </w:rPr>
  </w:style>
  <w:style w:type="character" w:customStyle="1" w:styleId="458">
    <w:name w:val="1-正文样式 Char Char"/>
    <w:link w:val="459"/>
    <w:qFormat/>
    <w:locked/>
    <w:uiPriority w:val="0"/>
    <w:rPr>
      <w:sz w:val="24"/>
    </w:rPr>
  </w:style>
  <w:style w:type="paragraph" w:customStyle="1" w:styleId="459">
    <w:name w:val="1-正文样式"/>
    <w:basedOn w:val="1"/>
    <w:link w:val="458"/>
    <w:qFormat/>
    <w:uiPriority w:val="0"/>
    <w:pPr>
      <w:adjustRightInd w:val="0"/>
      <w:spacing w:afterLines="50" w:line="360" w:lineRule="auto"/>
      <w:ind w:firstLine="200" w:firstLineChars="200"/>
      <w:textAlignment w:val="baseline"/>
    </w:pPr>
    <w:rPr>
      <w:kern w:val="0"/>
      <w:sz w:val="24"/>
      <w:szCs w:val="20"/>
    </w:rPr>
  </w:style>
  <w:style w:type="character" w:customStyle="1" w:styleId="460">
    <w:name w:val="我的正文 Char Char"/>
    <w:link w:val="461"/>
    <w:qFormat/>
    <w:locked/>
    <w:uiPriority w:val="0"/>
    <w:rPr>
      <w:kern w:val="2"/>
      <w:sz w:val="24"/>
      <w:szCs w:val="24"/>
    </w:rPr>
  </w:style>
  <w:style w:type="paragraph" w:customStyle="1" w:styleId="461">
    <w:name w:val="我的正文"/>
    <w:link w:val="460"/>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62">
    <w:name w:val="样式1 Char Char"/>
    <w:qFormat/>
    <w:locked/>
    <w:uiPriority w:val="0"/>
    <w:rPr>
      <w:rFonts w:ascii="Calibri" w:hAnsi="Calibri"/>
      <w:color w:val="000000"/>
      <w:sz w:val="24"/>
    </w:rPr>
  </w:style>
  <w:style w:type="character" w:customStyle="1" w:styleId="463">
    <w:name w:val="正文1 Char Char"/>
    <w:qFormat/>
    <w:locked/>
    <w:uiPriority w:val="0"/>
    <w:rPr>
      <w:color w:val="000000"/>
      <w:sz w:val="24"/>
    </w:rPr>
  </w:style>
  <w:style w:type="character" w:customStyle="1" w:styleId="464">
    <w:name w:val="正文（小四） Char Char"/>
    <w:link w:val="465"/>
    <w:qFormat/>
    <w:locked/>
    <w:uiPriority w:val="0"/>
    <w:rPr>
      <w:bCs/>
      <w:kern w:val="2"/>
      <w:sz w:val="24"/>
      <w:szCs w:val="32"/>
    </w:rPr>
  </w:style>
  <w:style w:type="paragraph" w:customStyle="1" w:styleId="465">
    <w:name w:val="正文（小四）"/>
    <w:link w:val="464"/>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66">
    <w:name w:val="表格文字 Char Char"/>
    <w:qFormat/>
    <w:locked/>
    <w:uiPriority w:val="0"/>
    <w:rPr>
      <w:kern w:val="2"/>
      <w:sz w:val="21"/>
      <w:szCs w:val="24"/>
    </w:rPr>
  </w:style>
  <w:style w:type="character" w:customStyle="1" w:styleId="467">
    <w:name w:val="我的正文 Char Char Char"/>
    <w:qFormat/>
    <w:uiPriority w:val="0"/>
    <w:rPr>
      <w:kern w:val="2"/>
      <w:sz w:val="24"/>
      <w:lang w:val="en-US" w:eastAsia="zh-CN"/>
    </w:rPr>
  </w:style>
  <w:style w:type="character" w:customStyle="1" w:styleId="468">
    <w:name w:val="样式4 Char"/>
    <w:link w:val="469"/>
    <w:qFormat/>
    <w:locked/>
    <w:uiPriority w:val="0"/>
    <w:rPr>
      <w:rFonts w:eastAsia="仿宋_GB2312"/>
      <w:color w:val="0000FF"/>
      <w:spacing w:val="4"/>
      <w:sz w:val="24"/>
    </w:rPr>
  </w:style>
  <w:style w:type="paragraph" w:customStyle="1" w:styleId="469">
    <w:name w:val="样式4"/>
    <w:basedOn w:val="28"/>
    <w:link w:val="468"/>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70">
    <w:name w:val="表格文字nana Char Char"/>
    <w:link w:val="471"/>
    <w:qFormat/>
    <w:locked/>
    <w:uiPriority w:val="0"/>
    <w:rPr>
      <w:rFonts w:ascii="宋体" w:hAnsi="宋体" w:eastAsia="仿宋_GB2312"/>
      <w:snapToGrid w:val="0"/>
      <w:color w:val="000000"/>
      <w:sz w:val="21"/>
    </w:rPr>
  </w:style>
  <w:style w:type="paragraph" w:customStyle="1" w:styleId="471">
    <w:name w:val="表格文字nana"/>
    <w:basedOn w:val="1"/>
    <w:link w:val="470"/>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72">
    <w:name w:val="样式2 Char Char"/>
    <w:qFormat/>
    <w:locked/>
    <w:uiPriority w:val="0"/>
    <w:rPr>
      <w:rFonts w:ascii="Calibri" w:hAnsi="Calibri"/>
      <w:sz w:val="24"/>
    </w:rPr>
  </w:style>
  <w:style w:type="character" w:customStyle="1" w:styleId="473">
    <w:name w:val="注释 Char Char"/>
    <w:link w:val="474"/>
    <w:qFormat/>
    <w:locked/>
    <w:uiPriority w:val="0"/>
    <w:rPr>
      <w:rFonts w:ascii="宋体"/>
      <w:snapToGrid w:val="0"/>
      <w:spacing w:val="4"/>
      <w:sz w:val="24"/>
    </w:rPr>
  </w:style>
  <w:style w:type="paragraph" w:customStyle="1" w:styleId="474">
    <w:name w:val="注释"/>
    <w:basedOn w:val="1"/>
    <w:link w:val="473"/>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75">
    <w:name w:val="表格字体 Char Char"/>
    <w:link w:val="476"/>
    <w:qFormat/>
    <w:locked/>
    <w:uiPriority w:val="0"/>
    <w:rPr>
      <w:sz w:val="21"/>
    </w:rPr>
  </w:style>
  <w:style w:type="paragraph" w:customStyle="1" w:styleId="476">
    <w:name w:val="表格字体"/>
    <w:basedOn w:val="1"/>
    <w:link w:val="475"/>
    <w:qFormat/>
    <w:uiPriority w:val="0"/>
    <w:pPr>
      <w:adjustRightInd w:val="0"/>
      <w:spacing w:beforeLines="20" w:afterLines="20" w:line="360" w:lineRule="auto"/>
      <w:jc w:val="center"/>
      <w:textAlignment w:val="baseline"/>
    </w:pPr>
    <w:rPr>
      <w:kern w:val="0"/>
      <w:szCs w:val="20"/>
    </w:rPr>
  </w:style>
  <w:style w:type="character" w:customStyle="1" w:styleId="477">
    <w:name w:val="Char Char18"/>
    <w:qFormat/>
    <w:uiPriority w:val="0"/>
    <w:rPr>
      <w:rFonts w:ascii="Cambria" w:hAnsi="Cambria" w:eastAsia="宋体"/>
      <w:sz w:val="24"/>
      <w:lang w:val="en-US" w:eastAsia="en-US"/>
    </w:rPr>
  </w:style>
  <w:style w:type="character" w:customStyle="1" w:styleId="478">
    <w:name w:val="1正文段落 Char Char"/>
    <w:qFormat/>
    <w:locked/>
    <w:uiPriority w:val="0"/>
    <w:rPr>
      <w:snapToGrid w:val="0"/>
      <w:sz w:val="24"/>
      <w:szCs w:val="24"/>
    </w:rPr>
  </w:style>
  <w:style w:type="character" w:customStyle="1" w:styleId="479">
    <w:name w:val="正文B Char Char"/>
    <w:qFormat/>
    <w:locked/>
    <w:uiPriority w:val="0"/>
    <w:rPr>
      <w:rFonts w:ascii="宋体" w:hAnsi="宋体" w:eastAsia="宋体"/>
      <w:sz w:val="24"/>
    </w:rPr>
  </w:style>
  <w:style w:type="character" w:customStyle="1" w:styleId="480">
    <w:name w:val="正文加粗 Char Char"/>
    <w:link w:val="481"/>
    <w:qFormat/>
    <w:locked/>
    <w:uiPriority w:val="0"/>
    <w:rPr>
      <w:rFonts w:eastAsia="仿宋_GB2312"/>
      <w:b/>
      <w:kern w:val="2"/>
      <w:sz w:val="24"/>
      <w:szCs w:val="24"/>
    </w:rPr>
  </w:style>
  <w:style w:type="paragraph" w:customStyle="1" w:styleId="481">
    <w:name w:val="正文加粗"/>
    <w:next w:val="1"/>
    <w:link w:val="480"/>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82">
    <w:name w:val="表头 Char1"/>
    <w:qFormat/>
    <w:uiPriority w:val="0"/>
    <w:rPr>
      <w:rFonts w:eastAsia="仿宋_GB2312"/>
      <w:b/>
      <w:snapToGrid w:val="0"/>
      <w:color w:val="000000"/>
      <w:sz w:val="21"/>
    </w:rPr>
  </w:style>
  <w:style w:type="character" w:customStyle="1" w:styleId="483">
    <w:name w:val="正文(首行缩进) Char1"/>
    <w:qFormat/>
    <w:locked/>
    <w:uiPriority w:val="0"/>
    <w:rPr>
      <w:rFonts w:ascii="宋体" w:eastAsia="宋体"/>
      <w:snapToGrid w:val="0"/>
      <w:color w:val="000000"/>
      <w:sz w:val="24"/>
    </w:rPr>
  </w:style>
  <w:style w:type="character" w:customStyle="1" w:styleId="484">
    <w:name w:val="nr"/>
    <w:qFormat/>
    <w:uiPriority w:val="0"/>
    <w:rPr>
      <w:rFonts w:cs="Times New Roman"/>
    </w:rPr>
  </w:style>
  <w:style w:type="character" w:customStyle="1" w:styleId="485">
    <w:name w:val="批注文字 Char1"/>
    <w:qFormat/>
    <w:locked/>
    <w:uiPriority w:val="99"/>
    <w:rPr>
      <w:kern w:val="2"/>
      <w:sz w:val="21"/>
      <w:szCs w:val="24"/>
    </w:rPr>
  </w:style>
  <w:style w:type="paragraph" w:customStyle="1" w:styleId="486">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7">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8">
    <w:name w:val="正文文本缩进 Char1"/>
    <w:semiHidden/>
    <w:qFormat/>
    <w:uiPriority w:val="99"/>
    <w:rPr>
      <w:rFonts w:ascii="Times New Roman" w:hAnsi="Times New Roman" w:eastAsia="宋体" w:cs="Times New Roman"/>
      <w:sz w:val="24"/>
      <w:szCs w:val="24"/>
    </w:rPr>
  </w:style>
  <w:style w:type="paragraph" w:customStyle="1" w:styleId="489">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90">
    <w:name w:val="a表格"/>
    <w:basedOn w:val="1"/>
    <w:qFormat/>
    <w:uiPriority w:val="0"/>
    <w:pPr>
      <w:adjustRightInd w:val="0"/>
      <w:snapToGrid w:val="0"/>
      <w:spacing w:line="312" w:lineRule="atLeast"/>
      <w:jc w:val="center"/>
      <w:textAlignment w:val="baseline"/>
    </w:pPr>
    <w:rPr>
      <w:kern w:val="0"/>
      <w:szCs w:val="20"/>
    </w:rPr>
  </w:style>
  <w:style w:type="paragraph" w:customStyle="1" w:styleId="491">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92">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93">
    <w:name w:val="正文文本 Char1"/>
    <w:qFormat/>
    <w:locked/>
    <w:uiPriority w:val="0"/>
    <w:rPr>
      <w:kern w:val="2"/>
      <w:sz w:val="44"/>
      <w:szCs w:val="24"/>
    </w:rPr>
  </w:style>
  <w:style w:type="paragraph" w:customStyle="1" w:styleId="494">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95">
    <w:name w:val="样式 正文首行缩进 + 首行缩进:  1 字符"/>
    <w:basedOn w:val="62"/>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96">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97">
    <w:name w:val="环表头"/>
    <w:basedOn w:val="1"/>
    <w:link w:val="498"/>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character" w:customStyle="1" w:styleId="498">
    <w:name w:val="环表头 Char Char"/>
    <w:link w:val="497"/>
    <w:qFormat/>
    <w:uiPriority w:val="0"/>
    <w:rPr>
      <w:rFonts w:ascii="黑体" w:hAnsi="宋体" w:eastAsia="黑体"/>
      <w:iCs/>
      <w:color w:val="000000"/>
      <w:sz w:val="24"/>
      <w:lang w:val="zh-CN" w:eastAsia="zh-CN"/>
    </w:rPr>
  </w:style>
  <w:style w:type="paragraph" w:customStyle="1" w:styleId="499">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sz w:val="28"/>
      <w:szCs w:val="28"/>
    </w:rPr>
  </w:style>
  <w:style w:type="paragraph" w:customStyle="1" w:styleId="500">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50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2">
    <w:name w:val="zhang正文"/>
    <w:basedOn w:val="10"/>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503">
    <w:name w:val="样式 正文首行缩进正文首行缩进 Char + 首行缩进:  1 字符1"/>
    <w:basedOn w:val="62"/>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504">
    <w:name w:val="p19"/>
    <w:basedOn w:val="1"/>
    <w:qFormat/>
    <w:uiPriority w:val="0"/>
    <w:pPr>
      <w:widowControl/>
      <w:adjustRightInd w:val="0"/>
      <w:spacing w:line="360" w:lineRule="atLeast"/>
      <w:jc w:val="center"/>
      <w:textAlignment w:val="baseline"/>
    </w:pPr>
    <w:rPr>
      <w:kern w:val="0"/>
      <w:szCs w:val="21"/>
    </w:rPr>
  </w:style>
  <w:style w:type="paragraph" w:customStyle="1" w:styleId="505">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506">
    <w:name w:val="样式3"/>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sz w:val="28"/>
      <w:szCs w:val="28"/>
    </w:rPr>
  </w:style>
  <w:style w:type="paragraph" w:customStyle="1" w:styleId="507">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8">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sz w:val="28"/>
      <w:szCs w:val="28"/>
    </w:rPr>
  </w:style>
  <w:style w:type="paragraph" w:customStyle="1" w:styleId="509">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10">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11">
    <w:name w:val="样式 标题 3 + 段前: 0 磅 段后: 8 磅 行距: 固定值 22 磅1"/>
    <w:basedOn w:val="5"/>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12">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13">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14">
    <w:name w:val="5"/>
    <w:basedOn w:val="1"/>
    <w:next w:val="53"/>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15">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16">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17">
    <w:name w:val="样式 标题 3H3h33rd level第二层条Re标题 3 Char3条标题1.1.1 Char标题 3 Ch..."/>
    <w:basedOn w:val="5"/>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8">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9">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20">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21">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22">
    <w:name w:val="表名（标题）"/>
    <w:basedOn w:val="1"/>
    <w:qFormat/>
    <w:uiPriority w:val="0"/>
    <w:pPr>
      <w:adjustRightInd w:val="0"/>
      <w:spacing w:line="460" w:lineRule="exact"/>
      <w:jc w:val="left"/>
      <w:textAlignment w:val="baseline"/>
    </w:pPr>
    <w:rPr>
      <w:kern w:val="0"/>
      <w:sz w:val="24"/>
      <w:szCs w:val="20"/>
    </w:rPr>
  </w:style>
  <w:style w:type="paragraph" w:customStyle="1" w:styleId="523">
    <w:name w:val="Char11"/>
    <w:basedOn w:val="1"/>
    <w:qFormat/>
    <w:uiPriority w:val="0"/>
    <w:pPr>
      <w:adjustRightInd w:val="0"/>
      <w:spacing w:line="312" w:lineRule="atLeast"/>
      <w:textAlignment w:val="baseline"/>
    </w:pPr>
    <w:rPr>
      <w:kern w:val="0"/>
      <w:szCs w:val="20"/>
    </w:rPr>
  </w:style>
  <w:style w:type="paragraph" w:customStyle="1" w:styleId="524">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textAlignment w:val="baseline"/>
    </w:pPr>
    <w:rPr>
      <w:rFonts w:ascii="宋体" w:eastAsia="宋体"/>
      <w:b w:val="0"/>
      <w:bCs/>
      <w:color w:val="000000"/>
      <w:sz w:val="30"/>
      <w:szCs w:val="28"/>
    </w:rPr>
  </w:style>
  <w:style w:type="paragraph" w:customStyle="1" w:styleId="525">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26">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27">
    <w:name w:val="CM16"/>
    <w:basedOn w:val="113"/>
    <w:next w:val="113"/>
    <w:qFormat/>
    <w:uiPriority w:val="0"/>
    <w:pPr>
      <w:spacing w:line="566" w:lineRule="atLeast"/>
    </w:pPr>
    <w:rPr>
      <w:rFonts w:ascii="华文中宋" w:eastAsia="华文中宋" w:cs="华文中宋"/>
      <w:color w:val="auto"/>
    </w:rPr>
  </w:style>
  <w:style w:type="paragraph" w:customStyle="1" w:styleId="528">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sz w:val="28"/>
      <w:szCs w:val="28"/>
    </w:rPr>
  </w:style>
  <w:style w:type="paragraph" w:customStyle="1" w:styleId="529">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30">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31">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32">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33">
    <w:name w:val="p18"/>
    <w:basedOn w:val="1"/>
    <w:qFormat/>
    <w:uiPriority w:val="0"/>
    <w:pPr>
      <w:widowControl/>
      <w:adjustRightInd w:val="0"/>
      <w:spacing w:after="120" w:line="312" w:lineRule="atLeast"/>
      <w:textAlignment w:val="baseline"/>
    </w:pPr>
    <w:rPr>
      <w:kern w:val="0"/>
      <w:szCs w:val="21"/>
    </w:rPr>
  </w:style>
  <w:style w:type="paragraph" w:customStyle="1" w:styleId="534">
    <w:name w:val="样式 正文文本缩进 3 + 12 磅 左侧:  2 字符"/>
    <w:basedOn w:val="53"/>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35">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36">
    <w:name w:val="CM4"/>
    <w:basedOn w:val="113"/>
    <w:next w:val="113"/>
    <w:qFormat/>
    <w:uiPriority w:val="0"/>
    <w:pPr>
      <w:spacing w:line="566" w:lineRule="atLeast"/>
    </w:pPr>
    <w:rPr>
      <w:rFonts w:ascii="华文中宋" w:eastAsia="华文中宋" w:cs="华文中宋"/>
      <w:color w:val="auto"/>
    </w:rPr>
  </w:style>
  <w:style w:type="paragraph" w:customStyle="1" w:styleId="537">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8">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9">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40">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41">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42">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43">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textAlignment w:val="baseline"/>
    </w:pPr>
    <w:rPr>
      <w:rFonts w:ascii="宋体" w:hAnsi="Times New Roman" w:eastAsia="宋体"/>
      <w:b w:val="0"/>
      <w:bCs/>
      <w:color w:val="000000"/>
      <w:sz w:val="30"/>
      <w:szCs w:val="28"/>
    </w:rPr>
  </w:style>
  <w:style w:type="paragraph" w:customStyle="1" w:styleId="544">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45">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46">
    <w:name w:val="javascript1"/>
    <w:qFormat/>
    <w:uiPriority w:val="0"/>
    <w:rPr>
      <w:rFonts w:ascii="Tahoma" w:hAnsi="Tahoma" w:eastAsia="宋体"/>
      <w:kern w:val="2"/>
      <w:sz w:val="24"/>
      <w:lang w:val="en-US" w:eastAsia="zh-CN"/>
    </w:rPr>
  </w:style>
  <w:style w:type="paragraph" w:customStyle="1" w:styleId="547">
    <w:name w:val="1.1.1"/>
    <w:basedOn w:val="1"/>
    <w:qFormat/>
    <w:uiPriority w:val="0"/>
    <w:pPr>
      <w:spacing w:line="360" w:lineRule="auto"/>
      <w:ind w:firstLine="200" w:firstLineChars="200"/>
    </w:pPr>
    <w:rPr>
      <w:rFonts w:ascii="黑体"/>
      <w:sz w:val="24"/>
      <w:szCs w:val="20"/>
    </w:rPr>
  </w:style>
  <w:style w:type="paragraph" w:customStyle="1" w:styleId="548">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9">
    <w:name w:val="apple-style-span"/>
    <w:qFormat/>
    <w:uiPriority w:val="0"/>
  </w:style>
  <w:style w:type="paragraph" w:customStyle="1" w:styleId="550">
    <w:name w:val="Char6"/>
    <w:basedOn w:val="1"/>
    <w:qFormat/>
    <w:uiPriority w:val="0"/>
  </w:style>
  <w:style w:type="table" w:customStyle="1" w:styleId="551">
    <w:name w:val="网格型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2">
    <w:name w:val="网格型1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3">
    <w:name w:val="Char5"/>
    <w:basedOn w:val="1"/>
    <w:qFormat/>
    <w:uiPriority w:val="0"/>
  </w:style>
  <w:style w:type="table" w:customStyle="1" w:styleId="554">
    <w:name w:val="网格型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5">
    <w:name w:val="Char4"/>
    <w:basedOn w:val="1"/>
    <w:qFormat/>
    <w:uiPriority w:val="0"/>
  </w:style>
  <w:style w:type="paragraph" w:customStyle="1" w:styleId="556">
    <w:name w:val="Char Char Char Char Char Char Char Char Char1 Char Char Char Char"/>
    <w:basedOn w:val="1"/>
    <w:qFormat/>
    <w:uiPriority w:val="0"/>
    <w:rPr>
      <w:sz w:val="24"/>
    </w:rPr>
  </w:style>
  <w:style w:type="paragraph" w:customStyle="1" w:styleId="557">
    <w:name w:val="Char Char Char Char Char Char Char Char Char1 Char Char Char Char1"/>
    <w:basedOn w:val="1"/>
    <w:qFormat/>
    <w:uiPriority w:val="0"/>
    <w:rPr>
      <w:sz w:val="24"/>
    </w:rPr>
  </w:style>
  <w:style w:type="paragraph" w:customStyle="1" w:styleId="558">
    <w:name w:val="新正文"/>
    <w:basedOn w:val="1"/>
    <w:link w:val="559"/>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9">
    <w:name w:val="新正文 Char"/>
    <w:link w:val="558"/>
    <w:qFormat/>
    <w:locked/>
    <w:uiPriority w:val="0"/>
    <w:rPr>
      <w:rFonts w:ascii="仿宋_GB2312" w:eastAsia="仿宋_GB2312"/>
      <w:lang w:val="zh-CN" w:eastAsia="zh-CN"/>
    </w:rPr>
  </w:style>
  <w:style w:type="table" w:customStyle="1" w:styleId="560">
    <w:name w:val="网格型13"/>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1">
    <w:name w:val="Char21"/>
    <w:basedOn w:val="1"/>
    <w:qFormat/>
    <w:uiPriority w:val="0"/>
  </w:style>
  <w:style w:type="paragraph" w:customStyle="1" w:styleId="562">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63">
    <w:name w:val="网格型5"/>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4">
    <w:name w:val="show-img-bd"/>
    <w:qFormat/>
    <w:uiPriority w:val="0"/>
  </w:style>
  <w:style w:type="character" w:customStyle="1" w:styleId="565">
    <w:name w:val="图 标题 Char"/>
    <w:link w:val="566"/>
    <w:qFormat/>
    <w:uiPriority w:val="0"/>
    <w:rPr>
      <w:b/>
      <w:kern w:val="2"/>
      <w:sz w:val="24"/>
    </w:rPr>
  </w:style>
  <w:style w:type="paragraph" w:customStyle="1" w:styleId="566">
    <w:name w:val="图 标题"/>
    <w:basedOn w:val="1"/>
    <w:link w:val="565"/>
    <w:qFormat/>
    <w:uiPriority w:val="0"/>
    <w:pPr>
      <w:adjustRightInd w:val="0"/>
      <w:snapToGrid w:val="0"/>
      <w:spacing w:line="360" w:lineRule="auto"/>
      <w:jc w:val="center"/>
    </w:pPr>
    <w:rPr>
      <w:b/>
      <w:sz w:val="24"/>
      <w:szCs w:val="20"/>
    </w:rPr>
  </w:style>
  <w:style w:type="character" w:customStyle="1" w:styleId="567">
    <w:name w:val="aa正文 Char"/>
    <w:link w:val="568"/>
    <w:qFormat/>
    <w:uiPriority w:val="0"/>
    <w:rPr>
      <w:sz w:val="24"/>
      <w:szCs w:val="24"/>
    </w:rPr>
  </w:style>
  <w:style w:type="paragraph" w:customStyle="1" w:styleId="568">
    <w:name w:val="aa正文"/>
    <w:basedOn w:val="1"/>
    <w:link w:val="567"/>
    <w:qFormat/>
    <w:uiPriority w:val="0"/>
    <w:pPr>
      <w:spacing w:line="360" w:lineRule="auto"/>
      <w:ind w:firstLine="200" w:firstLineChars="200"/>
    </w:pPr>
    <w:rPr>
      <w:kern w:val="0"/>
      <w:sz w:val="24"/>
    </w:rPr>
  </w:style>
  <w:style w:type="character" w:customStyle="1" w:styleId="569">
    <w:name w:val="words-outer-wrap"/>
    <w:qFormat/>
    <w:uiPriority w:val="0"/>
  </w:style>
  <w:style w:type="character" w:customStyle="1" w:styleId="570">
    <w:name w:val="split-word"/>
    <w:qFormat/>
    <w:uiPriority w:val="0"/>
  </w:style>
  <w:style w:type="paragraph" w:customStyle="1" w:styleId="571">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72">
    <w:name w:val="表格标题 Char"/>
    <w:qFormat/>
    <w:uiPriority w:val="0"/>
    <w:rPr>
      <w:rFonts w:ascii="TimesNewRoman" w:hAnsi="TimesNewRoman"/>
      <w:b/>
      <w:sz w:val="24"/>
    </w:rPr>
  </w:style>
  <w:style w:type="paragraph" w:customStyle="1" w:styleId="573">
    <w:name w:val="Char Char21"/>
    <w:basedOn w:val="1"/>
    <w:qFormat/>
    <w:uiPriority w:val="0"/>
    <w:rPr>
      <w:szCs w:val="21"/>
    </w:rPr>
  </w:style>
  <w:style w:type="paragraph" w:customStyle="1" w:styleId="574">
    <w:name w:val="333333333333333"/>
    <w:basedOn w:val="5"/>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5">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6">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7">
    <w:name w:val="表的标题 Char"/>
    <w:link w:val="578"/>
    <w:qFormat/>
    <w:uiPriority w:val="0"/>
    <w:rPr>
      <w:rFonts w:eastAsia="黑体" w:cs="宋体"/>
      <w:kern w:val="2"/>
      <w:sz w:val="24"/>
    </w:rPr>
  </w:style>
  <w:style w:type="paragraph" w:customStyle="1" w:styleId="578">
    <w:name w:val="表的标题"/>
    <w:basedOn w:val="1"/>
    <w:next w:val="1"/>
    <w:link w:val="577"/>
    <w:qFormat/>
    <w:uiPriority w:val="0"/>
    <w:pPr>
      <w:adjustRightInd w:val="0"/>
      <w:snapToGrid w:val="0"/>
      <w:spacing w:beforeLines="50"/>
      <w:jc w:val="center"/>
    </w:pPr>
    <w:rPr>
      <w:rFonts w:eastAsia="黑体" w:cs="宋体"/>
      <w:sz w:val="24"/>
      <w:szCs w:val="20"/>
    </w:rPr>
  </w:style>
  <w:style w:type="character" w:customStyle="1" w:styleId="579">
    <w:name w:val="4正文 Char"/>
    <w:link w:val="580"/>
    <w:qFormat/>
    <w:uiPriority w:val="0"/>
    <w:rPr>
      <w:kern w:val="2"/>
      <w:sz w:val="24"/>
    </w:rPr>
  </w:style>
  <w:style w:type="paragraph" w:customStyle="1" w:styleId="580">
    <w:name w:val="4正文"/>
    <w:basedOn w:val="1"/>
    <w:link w:val="579"/>
    <w:qFormat/>
    <w:uiPriority w:val="0"/>
    <w:pPr>
      <w:spacing w:line="360" w:lineRule="auto"/>
      <w:ind w:firstLine="480" w:firstLineChars="200"/>
    </w:pPr>
    <w:rPr>
      <w:sz w:val="24"/>
      <w:szCs w:val="20"/>
    </w:rPr>
  </w:style>
  <w:style w:type="paragraph" w:customStyle="1" w:styleId="581">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82">
    <w:name w:val="Char Char291"/>
    <w:qFormat/>
    <w:uiPriority w:val="0"/>
    <w:rPr>
      <w:rFonts w:eastAsia="宋体"/>
      <w:b/>
      <w:bCs/>
      <w:kern w:val="2"/>
      <w:sz w:val="32"/>
      <w:szCs w:val="32"/>
      <w:lang w:val="en-US" w:eastAsia="zh-CN" w:bidi="ar-SA"/>
    </w:rPr>
  </w:style>
  <w:style w:type="character" w:customStyle="1" w:styleId="583">
    <w:name w:val="Char Char111"/>
    <w:qFormat/>
    <w:uiPriority w:val="0"/>
    <w:rPr>
      <w:rFonts w:ascii="Calibri" w:hAnsi="Tahoma" w:eastAsia="Calibri" w:cs="Tahoma"/>
      <w:kern w:val="2"/>
      <w:sz w:val="21"/>
      <w:szCs w:val="21"/>
      <w:lang w:val="en-US" w:eastAsia="zh-CN" w:bidi="ar-SA"/>
    </w:rPr>
  </w:style>
  <w:style w:type="character" w:customStyle="1" w:styleId="584">
    <w:name w:val="Char Char41"/>
    <w:qFormat/>
    <w:uiPriority w:val="0"/>
    <w:rPr>
      <w:rFonts w:ascii="宋体" w:hAnsi="Courier New" w:eastAsia="宋体"/>
      <w:kern w:val="2"/>
      <w:sz w:val="21"/>
      <w:lang w:val="en-US" w:eastAsia="zh-CN" w:bidi="ar-SA"/>
    </w:rPr>
  </w:style>
  <w:style w:type="character" w:customStyle="1" w:styleId="585">
    <w:name w:val="Char Char91"/>
    <w:qFormat/>
    <w:uiPriority w:val="0"/>
    <w:rPr>
      <w:rFonts w:ascii="宋体" w:hAnsi="宋体" w:eastAsia="宋体"/>
      <w:kern w:val="2"/>
      <w:sz w:val="24"/>
      <w:szCs w:val="24"/>
      <w:lang w:val="en-US" w:eastAsia="zh-CN" w:bidi="ar-SA"/>
    </w:rPr>
  </w:style>
  <w:style w:type="character" w:customStyle="1" w:styleId="586">
    <w:name w:val="正文文本缩进 2 Char2"/>
    <w:semiHidden/>
    <w:qFormat/>
    <w:uiPriority w:val="99"/>
    <w:rPr>
      <w:kern w:val="2"/>
      <w:sz w:val="21"/>
      <w:szCs w:val="24"/>
    </w:rPr>
  </w:style>
  <w:style w:type="character" w:customStyle="1" w:styleId="587">
    <w:name w:val="页脚 Char1"/>
    <w:qFormat/>
    <w:uiPriority w:val="0"/>
    <w:rPr>
      <w:kern w:val="2"/>
      <w:sz w:val="18"/>
      <w:szCs w:val="18"/>
    </w:rPr>
  </w:style>
  <w:style w:type="paragraph" w:customStyle="1" w:styleId="588">
    <w:name w:val="Char Char Char Char Char Char Char2"/>
    <w:basedOn w:val="1"/>
    <w:qFormat/>
    <w:uiPriority w:val="0"/>
    <w:pPr>
      <w:adjustRightInd w:val="0"/>
      <w:spacing w:line="360" w:lineRule="auto"/>
    </w:pPr>
    <w:rPr>
      <w:kern w:val="0"/>
      <w:sz w:val="24"/>
      <w:szCs w:val="20"/>
    </w:rPr>
  </w:style>
  <w:style w:type="character" w:customStyle="1" w:styleId="589">
    <w:name w:val="批注框文本 Char1"/>
    <w:semiHidden/>
    <w:qFormat/>
    <w:uiPriority w:val="99"/>
    <w:rPr>
      <w:kern w:val="2"/>
      <w:sz w:val="18"/>
      <w:szCs w:val="18"/>
    </w:rPr>
  </w:style>
  <w:style w:type="character" w:customStyle="1" w:styleId="590">
    <w:name w:val="正文首行缩进 2 Char1"/>
    <w:semiHidden/>
    <w:qFormat/>
    <w:uiPriority w:val="99"/>
    <w:rPr>
      <w:rFonts w:ascii="Times New Roman" w:hAnsi="Times New Roman" w:eastAsia="宋体" w:cs="Times New Roman"/>
      <w:kern w:val="2"/>
      <w:sz w:val="21"/>
      <w:szCs w:val="24"/>
    </w:rPr>
  </w:style>
  <w:style w:type="paragraph" w:customStyle="1" w:styleId="591">
    <w:name w:val="Char12"/>
    <w:basedOn w:val="1"/>
    <w:qFormat/>
    <w:uiPriority w:val="0"/>
    <w:rPr>
      <w:sz w:val="24"/>
    </w:rPr>
  </w:style>
  <w:style w:type="paragraph" w:customStyle="1" w:styleId="592">
    <w:name w:val="Char22"/>
    <w:basedOn w:val="1"/>
    <w:qFormat/>
    <w:uiPriority w:val="0"/>
    <w:pPr>
      <w:ind w:firstLine="200" w:firstLineChars="200"/>
    </w:pPr>
    <w:rPr>
      <w:rFonts w:ascii="宋体" w:hAnsi="宋体" w:cs="宋体"/>
    </w:rPr>
  </w:style>
  <w:style w:type="paragraph" w:customStyle="1" w:styleId="593">
    <w:name w:val="Char Char Char2"/>
    <w:basedOn w:val="1"/>
    <w:qFormat/>
    <w:uiPriority w:val="0"/>
  </w:style>
  <w:style w:type="paragraph" w:customStyle="1" w:styleId="594">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5">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6">
    <w:name w:val="字元 字元1"/>
    <w:basedOn w:val="1"/>
    <w:qFormat/>
    <w:uiPriority w:val="0"/>
    <w:rPr>
      <w:sz w:val="24"/>
    </w:rPr>
  </w:style>
  <w:style w:type="paragraph" w:customStyle="1" w:styleId="597">
    <w:name w:val="Char Char Char Char Char Char1 Char Char Char Char Char Char Char Char Char1"/>
    <w:basedOn w:val="1"/>
    <w:qFormat/>
    <w:uiPriority w:val="0"/>
    <w:rPr>
      <w:sz w:val="24"/>
    </w:rPr>
  </w:style>
  <w:style w:type="paragraph" w:customStyle="1" w:styleId="598">
    <w:name w:val="Char Char Char1 Char1 Char Char Char1"/>
    <w:basedOn w:val="1"/>
    <w:qFormat/>
    <w:uiPriority w:val="0"/>
    <w:pPr>
      <w:spacing w:line="500" w:lineRule="exact"/>
      <w:ind w:firstLine="480" w:firstLineChars="200"/>
    </w:pPr>
    <w:rPr>
      <w:sz w:val="24"/>
      <w:szCs w:val="20"/>
    </w:rPr>
  </w:style>
  <w:style w:type="character" w:customStyle="1" w:styleId="599">
    <w:name w:val="Char Char301"/>
    <w:qFormat/>
    <w:uiPriority w:val="0"/>
    <w:rPr>
      <w:rFonts w:eastAsia="宋体"/>
      <w:b/>
      <w:bCs/>
      <w:kern w:val="2"/>
      <w:sz w:val="21"/>
      <w:szCs w:val="24"/>
      <w:lang w:val="en-US" w:eastAsia="zh-CN" w:bidi="ar-SA"/>
    </w:rPr>
  </w:style>
  <w:style w:type="character" w:customStyle="1" w:styleId="600">
    <w:name w:val="Char Char171"/>
    <w:qFormat/>
    <w:locked/>
    <w:uiPriority w:val="0"/>
    <w:rPr>
      <w:rFonts w:eastAsia="宋体"/>
      <w:b/>
      <w:bCs/>
      <w:kern w:val="2"/>
      <w:sz w:val="32"/>
      <w:szCs w:val="32"/>
      <w:lang w:val="en-US" w:eastAsia="zh-CN" w:bidi="ar-SA"/>
    </w:rPr>
  </w:style>
  <w:style w:type="character" w:customStyle="1" w:styleId="601">
    <w:name w:val="Char Char61"/>
    <w:qFormat/>
    <w:locked/>
    <w:uiPriority w:val="0"/>
    <w:rPr>
      <w:rFonts w:eastAsia="宋体"/>
      <w:kern w:val="2"/>
      <w:sz w:val="21"/>
      <w:szCs w:val="24"/>
      <w:lang w:val="en-US" w:eastAsia="zh-CN" w:bidi="ar-SA"/>
    </w:rPr>
  </w:style>
  <w:style w:type="character" w:customStyle="1" w:styleId="602">
    <w:name w:val="Char Char12"/>
    <w:qFormat/>
    <w:uiPriority w:val="0"/>
    <w:rPr>
      <w:rFonts w:eastAsia="宋体"/>
      <w:kern w:val="2"/>
      <w:sz w:val="18"/>
      <w:szCs w:val="18"/>
      <w:lang w:val="en-US" w:eastAsia="zh-CN" w:bidi="ar-SA"/>
    </w:rPr>
  </w:style>
  <w:style w:type="character" w:customStyle="1" w:styleId="603">
    <w:name w:val="Char Char151"/>
    <w:qFormat/>
    <w:uiPriority w:val="0"/>
    <w:rPr>
      <w:rFonts w:ascii="宋体" w:hAnsi="Courier New" w:eastAsia="宋体"/>
      <w:kern w:val="2"/>
      <w:sz w:val="21"/>
      <w:lang w:val="en-US" w:eastAsia="zh-CN" w:bidi="ar-SA"/>
    </w:rPr>
  </w:style>
  <w:style w:type="character" w:customStyle="1" w:styleId="604">
    <w:name w:val="占位符文本2"/>
    <w:semiHidden/>
    <w:qFormat/>
    <w:uiPriority w:val="99"/>
    <w:rPr>
      <w:rFonts w:cs="Times New Roman"/>
      <w:color w:val="808080"/>
    </w:rPr>
  </w:style>
  <w:style w:type="paragraph" w:customStyle="1" w:styleId="605">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6">
    <w:name w:val="description"/>
    <w:qFormat/>
    <w:uiPriority w:val="0"/>
  </w:style>
  <w:style w:type="character" w:customStyle="1" w:styleId="607">
    <w:name w:val="Char Char1 Char"/>
    <w:qFormat/>
    <w:uiPriority w:val="0"/>
    <w:rPr>
      <w:rFonts w:ascii="宋体" w:hAnsi="宋体" w:cs="宋体"/>
      <w:kern w:val="2"/>
      <w:sz w:val="24"/>
      <w:szCs w:val="24"/>
    </w:rPr>
  </w:style>
  <w:style w:type="character" w:customStyle="1" w:styleId="608">
    <w:name w:val="5文章(治) Char Char"/>
    <w:link w:val="609"/>
    <w:qFormat/>
    <w:uiPriority w:val="0"/>
    <w:rPr>
      <w:kern w:val="2"/>
      <w:sz w:val="24"/>
    </w:rPr>
  </w:style>
  <w:style w:type="paragraph" w:customStyle="1" w:styleId="609">
    <w:name w:val="5文章(治)"/>
    <w:basedOn w:val="1"/>
    <w:link w:val="608"/>
    <w:qFormat/>
    <w:uiPriority w:val="0"/>
    <w:pPr>
      <w:spacing w:line="360" w:lineRule="auto"/>
      <w:ind w:firstLine="560" w:firstLineChars="200"/>
    </w:pPr>
    <w:rPr>
      <w:sz w:val="24"/>
      <w:szCs w:val="20"/>
    </w:rPr>
  </w:style>
  <w:style w:type="character" w:customStyle="1" w:styleId="610">
    <w:name w:val="bjh-p"/>
    <w:qFormat/>
    <w:uiPriority w:val="0"/>
  </w:style>
  <w:style w:type="paragraph" w:customStyle="1" w:styleId="611">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12">
    <w:name w:val="002"/>
    <w:qFormat/>
    <w:uiPriority w:val="0"/>
    <w:rPr>
      <w:rFonts w:ascii="黑体" w:hAnsi="黑体" w:eastAsia="黑体"/>
      <w:sz w:val="28"/>
    </w:rPr>
  </w:style>
  <w:style w:type="character" w:customStyle="1" w:styleId="613">
    <w:name w:val="表格标题新 Char"/>
    <w:link w:val="614"/>
    <w:qFormat/>
    <w:uiPriority w:val="0"/>
    <w:rPr>
      <w:rFonts w:ascii="仿宋_GB2312" w:eastAsia="黑体"/>
      <w:b/>
      <w:snapToGrid w:val="0"/>
      <w:spacing w:val="4"/>
      <w:sz w:val="24"/>
      <w:szCs w:val="24"/>
    </w:rPr>
  </w:style>
  <w:style w:type="paragraph" w:customStyle="1" w:styleId="614">
    <w:name w:val="表格标题新"/>
    <w:basedOn w:val="175"/>
    <w:link w:val="613"/>
    <w:qFormat/>
    <w:uiPriority w:val="0"/>
    <w:pPr>
      <w:spacing w:before="120" w:beforeLines="50"/>
      <w:ind w:firstLine="562"/>
    </w:pPr>
    <w:rPr>
      <w:rFonts w:eastAsia="黑体"/>
      <w:b/>
      <w:snapToGrid w:val="0"/>
      <w:spacing w:val="4"/>
      <w:szCs w:val="24"/>
    </w:rPr>
  </w:style>
  <w:style w:type="character" w:customStyle="1" w:styleId="615">
    <w:name w:val="书籍标题1"/>
    <w:qFormat/>
    <w:uiPriority w:val="33"/>
    <w:rPr>
      <w:b/>
      <w:bCs/>
      <w:smallCaps/>
      <w:spacing w:val="5"/>
    </w:rPr>
  </w:style>
  <w:style w:type="character" w:customStyle="1" w:styleId="616">
    <w:name w:val="large1"/>
    <w:qFormat/>
    <w:uiPriority w:val="0"/>
    <w:rPr>
      <w:rFonts w:hint="eastAsia" w:ascii="宋体" w:hAnsi="宋体" w:eastAsia="宋体"/>
      <w:sz w:val="22"/>
      <w:szCs w:val="22"/>
    </w:rPr>
  </w:style>
  <w:style w:type="character" w:customStyle="1" w:styleId="617">
    <w:name w:val="fontstyle11"/>
    <w:qFormat/>
    <w:uiPriority w:val="0"/>
    <w:rPr>
      <w:rFonts w:hint="eastAsia" w:ascii="宋体" w:hAnsi="宋体" w:eastAsia="宋体"/>
      <w:color w:val="000000"/>
      <w:sz w:val="22"/>
      <w:szCs w:val="22"/>
    </w:rPr>
  </w:style>
  <w:style w:type="character" w:customStyle="1" w:styleId="618">
    <w:name w:val="3级 Char"/>
    <w:link w:val="619"/>
    <w:qFormat/>
    <w:uiPriority w:val="0"/>
    <w:rPr>
      <w:rFonts w:eastAsia="仿宋_GB2312"/>
      <w:bCs/>
      <w:kern w:val="2"/>
      <w:sz w:val="28"/>
      <w:szCs w:val="32"/>
    </w:rPr>
  </w:style>
  <w:style w:type="paragraph" w:customStyle="1" w:styleId="619">
    <w:name w:val="3级"/>
    <w:basedOn w:val="1"/>
    <w:link w:val="618"/>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20">
    <w:name w:val="表题前1后0.5行 Char"/>
    <w:link w:val="621"/>
    <w:qFormat/>
    <w:uiPriority w:val="0"/>
    <w:rPr>
      <w:rFonts w:ascii="宋体"/>
      <w:kern w:val="2"/>
      <w:sz w:val="26"/>
      <w:szCs w:val="24"/>
    </w:rPr>
  </w:style>
  <w:style w:type="paragraph" w:customStyle="1" w:styleId="621">
    <w:name w:val="表题前1后0.5行"/>
    <w:basedOn w:val="1"/>
    <w:link w:val="620"/>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22">
    <w:name w:val="height21"/>
    <w:qFormat/>
    <w:uiPriority w:val="0"/>
    <w:rPr>
      <w:sz w:val="18"/>
      <w:szCs w:val="18"/>
    </w:rPr>
  </w:style>
  <w:style w:type="character" w:customStyle="1" w:styleId="623">
    <w:name w:val="fontstyle21"/>
    <w:qFormat/>
    <w:uiPriority w:val="0"/>
    <w:rPr>
      <w:rFonts w:hint="default" w:ascii="TimesNewRomanPSMT" w:hAnsi="TimesNewRomanPSMT"/>
      <w:color w:val="000000"/>
      <w:sz w:val="28"/>
      <w:szCs w:val="28"/>
    </w:rPr>
  </w:style>
  <w:style w:type="character" w:customStyle="1" w:styleId="624">
    <w:name w:val="正文01 Char Char"/>
    <w:qFormat/>
    <w:uiPriority w:val="0"/>
    <w:rPr>
      <w:kern w:val="2"/>
      <w:sz w:val="24"/>
      <w:szCs w:val="24"/>
    </w:rPr>
  </w:style>
  <w:style w:type="character" w:customStyle="1" w:styleId="625">
    <w:name w:val="fontstyle01"/>
    <w:qFormat/>
    <w:uiPriority w:val="0"/>
    <w:rPr>
      <w:rFonts w:hint="default" w:ascii="Times New Roman" w:hAnsi="Times New Roman" w:cs="Times New Roman"/>
      <w:color w:val="000000"/>
      <w:sz w:val="22"/>
      <w:szCs w:val="22"/>
    </w:rPr>
  </w:style>
  <w:style w:type="paragraph" w:customStyle="1" w:styleId="626">
    <w:name w:val="Char33"/>
    <w:basedOn w:val="1"/>
    <w:qFormat/>
    <w:uiPriority w:val="0"/>
    <w:rPr>
      <w:sz w:val="24"/>
    </w:rPr>
  </w:style>
  <w:style w:type="paragraph" w:customStyle="1" w:styleId="627">
    <w:name w:val="Hu表内"/>
    <w:basedOn w:val="628"/>
    <w:qFormat/>
    <w:uiPriority w:val="0"/>
    <w:rPr>
      <w:sz w:val="24"/>
    </w:rPr>
  </w:style>
  <w:style w:type="paragraph" w:customStyle="1" w:styleId="628">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9">
    <w:name w:val="中等深浅网格 1 - 强调文字颜色 21"/>
    <w:basedOn w:val="1"/>
    <w:qFormat/>
    <w:uiPriority w:val="34"/>
    <w:pPr>
      <w:ind w:firstLine="420" w:firstLineChars="200"/>
    </w:pPr>
    <w:rPr>
      <w:rFonts w:ascii="Calibri" w:hAnsi="Calibri"/>
      <w:szCs w:val="22"/>
    </w:rPr>
  </w:style>
  <w:style w:type="paragraph" w:customStyle="1" w:styleId="630">
    <w:name w:val="纯文本2"/>
    <w:basedOn w:val="1"/>
    <w:qFormat/>
    <w:uiPriority w:val="0"/>
    <w:pPr>
      <w:adjustRightInd w:val="0"/>
      <w:textAlignment w:val="baseline"/>
    </w:pPr>
    <w:rPr>
      <w:rFonts w:ascii="宋体" w:hAnsi="Courier New" w:eastAsia="仿宋_GB2312"/>
      <w:sz w:val="28"/>
      <w:szCs w:val="28"/>
    </w:rPr>
  </w:style>
  <w:style w:type="paragraph" w:customStyle="1" w:styleId="631">
    <w:name w:val="二级大标题"/>
    <w:basedOn w:val="3"/>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32">
    <w:name w:val="Char Char Char5"/>
    <w:basedOn w:val="1"/>
    <w:qFormat/>
    <w:uiPriority w:val="0"/>
    <w:pPr>
      <w:spacing w:line="360" w:lineRule="auto"/>
    </w:pPr>
    <w:rPr>
      <w:rFonts w:ascii="Tahoma" w:hAnsi="Tahoma"/>
      <w:sz w:val="24"/>
      <w:szCs w:val="20"/>
    </w:rPr>
  </w:style>
  <w:style w:type="paragraph" w:customStyle="1" w:styleId="633">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34">
    <w:name w:val="项目编号"/>
    <w:basedOn w:val="1"/>
    <w:next w:val="1"/>
    <w:qFormat/>
    <w:uiPriority w:val="0"/>
    <w:pPr>
      <w:spacing w:before="120" w:after="120" w:line="360" w:lineRule="auto"/>
    </w:pPr>
    <w:rPr>
      <w:rFonts w:ascii="仿宋_GB2312" w:eastAsia="仿宋_GB2312"/>
      <w:sz w:val="24"/>
      <w:szCs w:val="20"/>
    </w:rPr>
  </w:style>
  <w:style w:type="paragraph" w:customStyle="1" w:styleId="635">
    <w:name w:val="默认段落字体 Para Char Char Char Char Char Char Char Char Char Char"/>
    <w:basedOn w:val="5"/>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6">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7">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8">
    <w:name w:val="z-窗体底端1"/>
    <w:basedOn w:val="1"/>
    <w:next w:val="1"/>
    <w:link w:val="639"/>
    <w:qFormat/>
    <w:uiPriority w:val="0"/>
    <w:pPr>
      <w:pBdr>
        <w:top w:val="single" w:color="auto" w:sz="6" w:space="1"/>
      </w:pBdr>
      <w:jc w:val="center"/>
    </w:pPr>
    <w:rPr>
      <w:rFonts w:ascii="Arial"/>
      <w:vanish/>
      <w:sz w:val="16"/>
    </w:rPr>
  </w:style>
  <w:style w:type="character" w:customStyle="1" w:styleId="639">
    <w:name w:val="z-窗体底端 Char"/>
    <w:link w:val="638"/>
    <w:qFormat/>
    <w:uiPriority w:val="0"/>
    <w:rPr>
      <w:rFonts w:ascii="Arial"/>
      <w:vanish/>
      <w:kern w:val="2"/>
      <w:sz w:val="16"/>
      <w:szCs w:val="24"/>
    </w:rPr>
  </w:style>
  <w:style w:type="paragraph" w:customStyle="1" w:styleId="640">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41">
    <w:name w:val="Char Char Char Char Char Char Char5"/>
    <w:basedOn w:val="1"/>
    <w:qFormat/>
    <w:uiPriority w:val="0"/>
    <w:rPr>
      <w:sz w:val="24"/>
    </w:rPr>
  </w:style>
  <w:style w:type="paragraph" w:customStyle="1" w:styleId="642">
    <w:name w:val="z-窗体顶端1"/>
    <w:basedOn w:val="1"/>
    <w:next w:val="1"/>
    <w:link w:val="643"/>
    <w:qFormat/>
    <w:uiPriority w:val="0"/>
    <w:pPr>
      <w:pBdr>
        <w:bottom w:val="single" w:color="auto" w:sz="6" w:space="1"/>
      </w:pBdr>
      <w:jc w:val="center"/>
    </w:pPr>
    <w:rPr>
      <w:rFonts w:ascii="Arial"/>
      <w:vanish/>
      <w:sz w:val="16"/>
    </w:rPr>
  </w:style>
  <w:style w:type="character" w:customStyle="1" w:styleId="643">
    <w:name w:val="z-窗体顶端 Char"/>
    <w:link w:val="642"/>
    <w:qFormat/>
    <w:uiPriority w:val="0"/>
    <w:rPr>
      <w:rFonts w:ascii="Arial"/>
      <w:vanish/>
      <w:kern w:val="2"/>
      <w:sz w:val="16"/>
      <w:szCs w:val="24"/>
    </w:rPr>
  </w:style>
  <w:style w:type="paragraph" w:customStyle="1" w:styleId="644">
    <w:name w:val="Char15"/>
    <w:basedOn w:val="1"/>
    <w:qFormat/>
    <w:uiPriority w:val="0"/>
    <w:pPr>
      <w:widowControl/>
      <w:spacing w:line="360" w:lineRule="auto"/>
      <w:ind w:firstLine="200" w:firstLineChars="200"/>
      <w:jc w:val="left"/>
    </w:pPr>
    <w:rPr>
      <w:kern w:val="0"/>
      <w:sz w:val="24"/>
      <w:szCs w:val="20"/>
    </w:rPr>
  </w:style>
  <w:style w:type="paragraph" w:customStyle="1" w:styleId="645">
    <w:name w:val="_Style 5"/>
    <w:basedOn w:val="1"/>
    <w:qFormat/>
    <w:uiPriority w:val="0"/>
  </w:style>
  <w:style w:type="paragraph" w:customStyle="1" w:styleId="646">
    <w:name w:val="日期1"/>
    <w:basedOn w:val="1"/>
    <w:next w:val="1"/>
    <w:qFormat/>
    <w:uiPriority w:val="0"/>
    <w:pPr>
      <w:adjustRightInd w:val="0"/>
      <w:textAlignment w:val="baseline"/>
    </w:pPr>
    <w:rPr>
      <w:sz w:val="28"/>
      <w:szCs w:val="20"/>
    </w:rPr>
  </w:style>
  <w:style w:type="character" w:customStyle="1" w:styleId="647">
    <w:name w:val="4biaoge neibu Char"/>
    <w:link w:val="648"/>
    <w:qFormat/>
    <w:uiPriority w:val="0"/>
    <w:rPr>
      <w:rFonts w:cs="黑体"/>
      <w:kern w:val="2"/>
      <w:sz w:val="21"/>
      <w:szCs w:val="16"/>
    </w:rPr>
  </w:style>
  <w:style w:type="paragraph" w:customStyle="1" w:styleId="648">
    <w:name w:val="4biaoge neibu"/>
    <w:basedOn w:val="1"/>
    <w:link w:val="647"/>
    <w:qFormat/>
    <w:uiPriority w:val="0"/>
    <w:pPr>
      <w:jc w:val="center"/>
    </w:pPr>
    <w:rPr>
      <w:rFonts w:cs="黑体"/>
      <w:szCs w:val="16"/>
    </w:rPr>
  </w:style>
  <w:style w:type="paragraph" w:customStyle="1" w:styleId="649">
    <w:name w:val="图表标题"/>
    <w:basedOn w:val="1"/>
    <w:next w:val="1"/>
    <w:qFormat/>
    <w:uiPriority w:val="0"/>
    <w:pPr>
      <w:spacing w:line="360" w:lineRule="auto"/>
      <w:ind w:firstLine="640" w:firstLineChars="200"/>
      <w:jc w:val="center"/>
    </w:pPr>
    <w:rPr>
      <w:b/>
      <w:bCs/>
    </w:rPr>
  </w:style>
  <w:style w:type="paragraph" w:customStyle="1" w:styleId="650">
    <w:name w:val="1正文"/>
    <w:basedOn w:val="1"/>
    <w:qFormat/>
    <w:uiPriority w:val="0"/>
    <w:pPr>
      <w:widowControl/>
      <w:spacing w:line="360" w:lineRule="auto"/>
      <w:ind w:firstLine="200" w:firstLineChars="200"/>
    </w:pPr>
    <w:rPr>
      <w:kern w:val="0"/>
      <w:sz w:val="24"/>
      <w:szCs w:val="20"/>
      <w:lang w:val="en-GB"/>
    </w:rPr>
  </w:style>
  <w:style w:type="character" w:customStyle="1" w:styleId="651">
    <w:name w:val="doc_title"/>
    <w:qFormat/>
    <w:uiPriority w:val="0"/>
  </w:style>
  <w:style w:type="paragraph" w:customStyle="1" w:styleId="652">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53">
    <w:name w:val="表格内容 Char1"/>
    <w:qFormat/>
    <w:uiPriority w:val="0"/>
    <w:rPr>
      <w:kern w:val="20481"/>
      <w:sz w:val="21"/>
    </w:rPr>
  </w:style>
  <w:style w:type="table" w:customStyle="1" w:styleId="654">
    <w:name w:val="网格型6"/>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5">
    <w:name w:val="标题2"/>
    <w:qFormat/>
    <w:uiPriority w:val="0"/>
  </w:style>
  <w:style w:type="table" w:customStyle="1" w:styleId="656">
    <w:name w:val="表格主题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7">
    <w:name w:val="网格型-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网格型 5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9">
    <w:name w:val="典雅型3"/>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60">
    <w:name w:val="网格型 1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1">
    <w:name w:val="网格型4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2">
    <w:name w:val="左右无边框1"/>
    <w:basedOn w:val="65"/>
    <w:qFormat/>
    <w:uiPriority w:val="0"/>
    <w:pPr>
      <w:widowControl w:val="0"/>
      <w:jc w:val="both"/>
    </w:pPr>
    <w:tblPr>
      <w:tblBorders>
        <w:top w:val="single" w:color="auto" w:sz="12" w:space="0"/>
        <w:bottom w:val="single" w:color="auto" w:sz="12" w:space="0"/>
      </w:tblBorders>
    </w:tblPr>
  </w:style>
  <w:style w:type="table" w:customStyle="1" w:styleId="663">
    <w:name w:val="网格型3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4">
    <w:name w:val="无左右边框型1"/>
    <w:basedOn w:val="64"/>
    <w:qFormat/>
    <w:uiPriority w:val="0"/>
    <w:pPr>
      <w:widowControl w:val="0"/>
      <w:jc w:val="both"/>
    </w:pPr>
  </w:style>
  <w:style w:type="table" w:customStyle="1" w:styleId="665">
    <w:name w:val="典雅型2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6">
    <w:name w:val="左右无边表格1"/>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7">
    <w:name w:val="典雅型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8">
    <w:name w:val="网格型21"/>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9">
    <w:name w:val="网格型11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0">
    <w:name w:val="网格型12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1">
    <w:name w:val="网格型13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2">
    <w:name w:val="网格型51"/>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3">
    <w:name w:val="Char32"/>
    <w:basedOn w:val="1"/>
    <w:qFormat/>
    <w:uiPriority w:val="0"/>
    <w:rPr>
      <w:sz w:val="24"/>
    </w:rPr>
  </w:style>
  <w:style w:type="paragraph" w:customStyle="1" w:styleId="674">
    <w:name w:val="纯文本3"/>
    <w:basedOn w:val="1"/>
    <w:qFormat/>
    <w:uiPriority w:val="0"/>
    <w:pPr>
      <w:adjustRightInd w:val="0"/>
      <w:textAlignment w:val="baseline"/>
    </w:pPr>
    <w:rPr>
      <w:rFonts w:ascii="宋体" w:hAnsi="Courier New" w:eastAsia="仿宋_GB2312"/>
      <w:sz w:val="28"/>
      <w:szCs w:val="28"/>
    </w:rPr>
  </w:style>
  <w:style w:type="paragraph" w:customStyle="1" w:styleId="675">
    <w:name w:val="Char Char Char4"/>
    <w:basedOn w:val="1"/>
    <w:qFormat/>
    <w:uiPriority w:val="0"/>
    <w:pPr>
      <w:spacing w:line="360" w:lineRule="auto"/>
    </w:pPr>
    <w:rPr>
      <w:rFonts w:ascii="Tahoma" w:hAnsi="Tahoma"/>
      <w:sz w:val="24"/>
      <w:szCs w:val="20"/>
    </w:rPr>
  </w:style>
  <w:style w:type="paragraph" w:customStyle="1" w:styleId="676">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7">
    <w:name w:val="Char Char Char Char Char Char Char4"/>
    <w:basedOn w:val="1"/>
    <w:qFormat/>
    <w:uiPriority w:val="0"/>
    <w:rPr>
      <w:sz w:val="24"/>
    </w:rPr>
  </w:style>
  <w:style w:type="paragraph" w:customStyle="1" w:styleId="678">
    <w:name w:val="Char14"/>
    <w:basedOn w:val="1"/>
    <w:qFormat/>
    <w:uiPriority w:val="0"/>
    <w:pPr>
      <w:widowControl/>
      <w:spacing w:line="360" w:lineRule="auto"/>
      <w:ind w:firstLine="200" w:firstLineChars="200"/>
      <w:jc w:val="left"/>
    </w:pPr>
    <w:rPr>
      <w:kern w:val="0"/>
      <w:sz w:val="24"/>
      <w:szCs w:val="20"/>
    </w:rPr>
  </w:style>
  <w:style w:type="paragraph" w:customStyle="1" w:styleId="679">
    <w:name w:val="日期2"/>
    <w:basedOn w:val="1"/>
    <w:next w:val="1"/>
    <w:qFormat/>
    <w:uiPriority w:val="0"/>
    <w:pPr>
      <w:adjustRightInd w:val="0"/>
      <w:textAlignment w:val="baseline"/>
    </w:pPr>
    <w:rPr>
      <w:sz w:val="28"/>
      <w:szCs w:val="20"/>
    </w:rPr>
  </w:style>
  <w:style w:type="table" w:customStyle="1" w:styleId="680">
    <w:name w:val="网格型61"/>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1">
    <w:name w:val="网格型7"/>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2">
    <w:name w:val="网格型8"/>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83">
    <w:name w:val="font01"/>
    <w:qFormat/>
    <w:uiPriority w:val="0"/>
    <w:rPr>
      <w:rFonts w:ascii="font-weight : 400" w:hAnsi="font-weight : 400" w:eastAsia="font-weight : 400" w:cs="font-weight : 400"/>
      <w:color w:val="000000"/>
      <w:sz w:val="22"/>
      <w:szCs w:val="22"/>
      <w:u w:val="none"/>
    </w:rPr>
  </w:style>
  <w:style w:type="table" w:customStyle="1" w:styleId="684">
    <w:name w:val="网格型9"/>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85">
    <w:name w:val="Pa17"/>
    <w:basedOn w:val="113"/>
    <w:next w:val="113"/>
    <w:qFormat/>
    <w:uiPriority w:val="99"/>
    <w:pPr>
      <w:spacing w:line="161" w:lineRule="atLeast"/>
    </w:pPr>
    <w:rPr>
      <w:rFonts w:ascii="黑体" w:eastAsia="黑体" w:cs="Times New Roman"/>
      <w:color w:val="auto"/>
    </w:rPr>
  </w:style>
  <w:style w:type="paragraph" w:customStyle="1" w:styleId="686">
    <w:name w:val="Pa29"/>
    <w:basedOn w:val="113"/>
    <w:next w:val="113"/>
    <w:qFormat/>
    <w:uiPriority w:val="99"/>
    <w:pPr>
      <w:spacing w:line="161" w:lineRule="atLeast"/>
    </w:pPr>
    <w:rPr>
      <w:rFonts w:ascii="黑体" w:eastAsia="黑体" w:cs="Times New Roman"/>
      <w:color w:val="auto"/>
    </w:rPr>
  </w:style>
  <w:style w:type="character" w:customStyle="1" w:styleId="687">
    <w:name w:val="A24"/>
    <w:qFormat/>
    <w:uiPriority w:val="99"/>
    <w:rPr>
      <w:rFonts w:ascii="Times New Roman"/>
      <w:i/>
      <w:iCs/>
      <w:color w:val="211D1E"/>
      <w:sz w:val="9"/>
      <w:szCs w:val="9"/>
    </w:rPr>
  </w:style>
  <w:style w:type="character" w:customStyle="1" w:styleId="688">
    <w:name w:val="A25"/>
    <w:qFormat/>
    <w:uiPriority w:val="99"/>
    <w:rPr>
      <w:rFonts w:ascii="FZShuSong-Z01" w:eastAsia="FZShuSong-Z01" w:cs="FZShuSong-Z01"/>
      <w:color w:val="211D1E"/>
      <w:sz w:val="20"/>
      <w:szCs w:val="20"/>
    </w:rPr>
  </w:style>
  <w:style w:type="character" w:customStyle="1" w:styleId="689">
    <w:name w:val="HTML 预设格式 字符"/>
    <w:qFormat/>
    <w:locked/>
    <w:uiPriority w:val="99"/>
    <w:rPr>
      <w:rFonts w:ascii="Arial" w:hAnsi="Arial" w:cs="Arial"/>
      <w:sz w:val="23"/>
      <w:szCs w:val="23"/>
    </w:rPr>
  </w:style>
  <w:style w:type="character" w:customStyle="1" w:styleId="690">
    <w:name w:val="标题 1 字符"/>
    <w:qFormat/>
    <w:uiPriority w:val="0"/>
    <w:rPr>
      <w:rFonts w:eastAsia="宋体"/>
      <w:b/>
      <w:bCs/>
      <w:kern w:val="2"/>
      <w:sz w:val="24"/>
      <w:szCs w:val="24"/>
      <w:lang w:val="en-US" w:eastAsia="zh-CN" w:bidi="ar-SA"/>
    </w:rPr>
  </w:style>
  <w:style w:type="character" w:customStyle="1" w:styleId="691">
    <w:name w:val="标题 3 字符"/>
    <w:qFormat/>
    <w:uiPriority w:val="0"/>
    <w:rPr>
      <w:rFonts w:eastAsia="宋体"/>
      <w:b/>
      <w:bCs/>
      <w:kern w:val="2"/>
      <w:sz w:val="32"/>
      <w:szCs w:val="32"/>
      <w:lang w:val="en-US" w:eastAsia="zh-CN" w:bidi="ar-SA"/>
    </w:rPr>
  </w:style>
  <w:style w:type="character" w:customStyle="1" w:styleId="692">
    <w:name w:val="标题 7 字符"/>
    <w:qFormat/>
    <w:locked/>
    <w:uiPriority w:val="0"/>
    <w:rPr>
      <w:rFonts w:eastAsia="仿宋_GB2312"/>
      <w:b/>
      <w:sz w:val="24"/>
      <w:szCs w:val="24"/>
    </w:rPr>
  </w:style>
  <w:style w:type="character" w:customStyle="1" w:styleId="693">
    <w:name w:val="尾注文本 字符"/>
    <w:qFormat/>
    <w:uiPriority w:val="99"/>
    <w:rPr>
      <w:sz w:val="21"/>
    </w:rPr>
  </w:style>
  <w:style w:type="character" w:customStyle="1" w:styleId="694">
    <w:name w:val="标题 8 字符"/>
    <w:qFormat/>
    <w:locked/>
    <w:uiPriority w:val="0"/>
    <w:rPr>
      <w:rFonts w:ascii="Arial" w:hAnsi="Arial" w:eastAsia="黑体"/>
      <w:bCs/>
      <w:sz w:val="24"/>
      <w:szCs w:val="24"/>
    </w:rPr>
  </w:style>
  <w:style w:type="character" w:customStyle="1" w:styleId="695">
    <w:name w:val="正文缩进 字符"/>
    <w:qFormat/>
    <w:uiPriority w:val="0"/>
    <w:rPr>
      <w:rFonts w:eastAsia="宋体"/>
      <w:kern w:val="2"/>
      <w:sz w:val="28"/>
      <w:szCs w:val="21"/>
      <w:lang w:val="en-US" w:eastAsia="zh-CN" w:bidi="ar-SA"/>
    </w:rPr>
  </w:style>
  <w:style w:type="character" w:customStyle="1" w:styleId="696">
    <w:name w:val="副标题 字符"/>
    <w:qFormat/>
    <w:uiPriority w:val="0"/>
    <w:rPr>
      <w:rFonts w:ascii="Cambria" w:hAnsi="Cambria" w:eastAsia="宋体"/>
      <w:sz w:val="21"/>
      <w:szCs w:val="24"/>
      <w:lang w:val="en-US" w:eastAsia="en-US" w:bidi="en-US"/>
    </w:rPr>
  </w:style>
  <w:style w:type="character" w:customStyle="1" w:styleId="697">
    <w:name w:val="正文文本 2 字符"/>
    <w:qFormat/>
    <w:locked/>
    <w:uiPriority w:val="99"/>
    <w:rPr>
      <w:rFonts w:eastAsia="宋体"/>
      <w:kern w:val="2"/>
      <w:sz w:val="24"/>
      <w:szCs w:val="24"/>
      <w:lang w:val="en-US" w:eastAsia="zh-CN" w:bidi="ar-SA"/>
    </w:rPr>
  </w:style>
  <w:style w:type="character" w:customStyle="1" w:styleId="698">
    <w:name w:val="正文文本缩进 2 字符"/>
    <w:qFormat/>
    <w:uiPriority w:val="0"/>
    <w:rPr>
      <w:rFonts w:eastAsia="宋体"/>
      <w:kern w:val="2"/>
      <w:sz w:val="21"/>
      <w:szCs w:val="24"/>
      <w:lang w:val="en-US" w:eastAsia="zh-CN" w:bidi="ar-SA"/>
    </w:rPr>
  </w:style>
  <w:style w:type="character" w:customStyle="1" w:styleId="699">
    <w:name w:val="z-窗体底端 字符"/>
    <w:qFormat/>
    <w:uiPriority w:val="0"/>
    <w:rPr>
      <w:rFonts w:ascii="Arial"/>
      <w:vanish/>
      <w:kern w:val="2"/>
      <w:sz w:val="16"/>
      <w:szCs w:val="24"/>
    </w:rPr>
  </w:style>
  <w:style w:type="character" w:customStyle="1" w:styleId="700">
    <w:name w:val="注释标题 字符"/>
    <w:qFormat/>
    <w:uiPriority w:val="0"/>
    <w:rPr>
      <w:rFonts w:ascii="宋体" w:eastAsia="宋体"/>
      <w:kern w:val="2"/>
      <w:sz w:val="21"/>
      <w:lang w:val="en-US" w:eastAsia="zh-CN" w:bidi="ar-SA"/>
    </w:rPr>
  </w:style>
  <w:style w:type="character" w:customStyle="1" w:styleId="701">
    <w:name w:val="标题 2 字符"/>
    <w:qFormat/>
    <w:uiPriority w:val="0"/>
    <w:rPr>
      <w:rFonts w:eastAsia="宋体"/>
      <w:b/>
      <w:bCs/>
      <w:kern w:val="2"/>
      <w:sz w:val="21"/>
      <w:szCs w:val="24"/>
      <w:lang w:val="en-US" w:eastAsia="zh-CN" w:bidi="ar-SA"/>
    </w:rPr>
  </w:style>
  <w:style w:type="character" w:customStyle="1" w:styleId="702">
    <w:name w:val="标题 字符"/>
    <w:qFormat/>
    <w:uiPriority w:val="0"/>
    <w:rPr>
      <w:rFonts w:ascii="Cambria" w:hAnsi="Cambria"/>
      <w:b/>
      <w:bCs/>
      <w:kern w:val="2"/>
      <w:sz w:val="32"/>
      <w:szCs w:val="32"/>
    </w:rPr>
  </w:style>
  <w:style w:type="character" w:customStyle="1" w:styleId="703">
    <w:name w:val="正文文本首行缩进 2 字符"/>
    <w:qFormat/>
    <w:locked/>
    <w:uiPriority w:val="0"/>
    <w:rPr>
      <w:rFonts w:eastAsia="宋体"/>
      <w:kern w:val="2"/>
      <w:sz w:val="21"/>
      <w:szCs w:val="24"/>
      <w:lang w:val="en-US" w:eastAsia="zh-CN" w:bidi="ar-SA"/>
    </w:rPr>
  </w:style>
  <w:style w:type="character" w:customStyle="1" w:styleId="704">
    <w:name w:val="标题 4 字符"/>
    <w:qFormat/>
    <w:locked/>
    <w:uiPriority w:val="0"/>
    <w:rPr>
      <w:rFonts w:ascii="Arial" w:hAnsi="Arial" w:eastAsia="黑体"/>
      <w:b/>
      <w:bCs/>
      <w:kern w:val="2"/>
      <w:sz w:val="28"/>
      <w:szCs w:val="28"/>
      <w:lang w:val="en-US" w:eastAsia="zh-CN" w:bidi="ar-SA"/>
    </w:rPr>
  </w:style>
  <w:style w:type="character" w:customStyle="1" w:styleId="705">
    <w:name w:val="标题 9 字符"/>
    <w:qFormat/>
    <w:locked/>
    <w:uiPriority w:val="0"/>
    <w:rPr>
      <w:rFonts w:ascii="Arial" w:hAnsi="Arial" w:eastAsia="黑体"/>
      <w:bCs/>
      <w:sz w:val="24"/>
      <w:szCs w:val="24"/>
    </w:rPr>
  </w:style>
  <w:style w:type="character" w:customStyle="1" w:styleId="706">
    <w:name w:val="文档结构图 字符"/>
    <w:qFormat/>
    <w:locked/>
    <w:uiPriority w:val="99"/>
    <w:rPr>
      <w:kern w:val="2"/>
      <w:sz w:val="21"/>
      <w:szCs w:val="24"/>
      <w:shd w:val="clear" w:color="auto" w:fill="000080"/>
    </w:rPr>
  </w:style>
  <w:style w:type="character" w:customStyle="1" w:styleId="707">
    <w:name w:val="正文文本缩进 3 字符"/>
    <w:qFormat/>
    <w:locked/>
    <w:uiPriority w:val="0"/>
    <w:rPr>
      <w:rFonts w:eastAsia="宋体"/>
      <w:kern w:val="2"/>
      <w:sz w:val="16"/>
      <w:szCs w:val="16"/>
      <w:lang w:val="en-US" w:eastAsia="zh-CN" w:bidi="ar-SA"/>
    </w:rPr>
  </w:style>
  <w:style w:type="character" w:customStyle="1" w:styleId="708">
    <w:name w:val="纯文本 字符"/>
    <w:qFormat/>
    <w:uiPriority w:val="0"/>
    <w:rPr>
      <w:rFonts w:ascii="宋体" w:hAnsi="Courier New" w:eastAsia="宋体" w:cs="Courier New"/>
      <w:kern w:val="2"/>
      <w:sz w:val="21"/>
      <w:szCs w:val="21"/>
      <w:lang w:val="en-US" w:eastAsia="zh-CN" w:bidi="ar-SA"/>
    </w:rPr>
  </w:style>
  <w:style w:type="character" w:customStyle="1" w:styleId="709">
    <w:name w:val="正文文本 3 字符"/>
    <w:qFormat/>
    <w:locked/>
    <w:uiPriority w:val="99"/>
    <w:rPr>
      <w:rFonts w:ascii="宋体" w:hAnsi="宋体" w:eastAsia="宋体"/>
      <w:kern w:val="2"/>
      <w:sz w:val="16"/>
      <w:szCs w:val="16"/>
      <w:lang w:val="en-US" w:eastAsia="zh-CN" w:bidi="ar-SA"/>
    </w:rPr>
  </w:style>
  <w:style w:type="character" w:customStyle="1" w:styleId="710">
    <w:name w:val="标题 6 字符"/>
    <w:qFormat/>
    <w:locked/>
    <w:uiPriority w:val="0"/>
    <w:rPr>
      <w:rFonts w:ascii="Arial" w:hAnsi="Arial" w:eastAsia="黑体"/>
      <w:b/>
      <w:sz w:val="24"/>
      <w:szCs w:val="24"/>
    </w:rPr>
  </w:style>
  <w:style w:type="character" w:customStyle="1" w:styleId="711">
    <w:name w:val="标题 5 字符"/>
    <w:qFormat/>
    <w:locked/>
    <w:uiPriority w:val="0"/>
    <w:rPr>
      <w:rFonts w:eastAsia="宋体"/>
      <w:b/>
      <w:bCs/>
      <w:kern w:val="2"/>
      <w:sz w:val="28"/>
      <w:szCs w:val="28"/>
      <w:lang w:val="en-US" w:eastAsia="zh-CN" w:bidi="ar-SA"/>
    </w:rPr>
  </w:style>
  <w:style w:type="character" w:customStyle="1" w:styleId="712">
    <w:name w:val="正文文本首行缩进 字符"/>
    <w:qFormat/>
    <w:locked/>
    <w:uiPriority w:val="99"/>
    <w:rPr>
      <w:kern w:val="2"/>
      <w:sz w:val="21"/>
      <w:szCs w:val="24"/>
    </w:rPr>
  </w:style>
  <w:style w:type="character" w:customStyle="1" w:styleId="713">
    <w:name w:val="z-窗体顶端 字符"/>
    <w:qFormat/>
    <w:uiPriority w:val="0"/>
    <w:rPr>
      <w:rFonts w:ascii="Arial"/>
      <w:vanish/>
      <w:kern w:val="2"/>
      <w:sz w:val="16"/>
      <w:szCs w:val="24"/>
    </w:rPr>
  </w:style>
  <w:style w:type="table" w:customStyle="1" w:styleId="714">
    <w:name w:val="网格型 11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5">
    <w:name w:val="典雅型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6">
    <w:name w:val="网格型 51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7">
    <w:name w:val="典雅型2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8">
    <w:name w:val="典雅型1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9">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20">
    <w:name w:val="标题 5 字符1"/>
    <w:qFormat/>
    <w:locked/>
    <w:uiPriority w:val="0"/>
    <w:rPr>
      <w:rFonts w:eastAsia="宋体"/>
      <w:b/>
      <w:bCs/>
      <w:kern w:val="2"/>
      <w:sz w:val="28"/>
      <w:szCs w:val="28"/>
      <w:lang w:val="en-US" w:eastAsia="zh-CN" w:bidi="ar-SA"/>
    </w:rPr>
  </w:style>
  <w:style w:type="character" w:customStyle="1" w:styleId="721">
    <w:name w:val="纯文本 字符1"/>
    <w:qFormat/>
    <w:uiPriority w:val="0"/>
    <w:rPr>
      <w:rFonts w:ascii="宋体" w:hAnsi="Courier New" w:eastAsia="宋体" w:cs="Courier New"/>
      <w:kern w:val="2"/>
      <w:sz w:val="21"/>
      <w:szCs w:val="21"/>
      <w:lang w:val="en-US" w:eastAsia="zh-CN" w:bidi="ar-SA"/>
    </w:rPr>
  </w:style>
  <w:style w:type="table" w:customStyle="1" w:styleId="722">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23">
    <w:name w:val="font141"/>
    <w:qFormat/>
    <w:uiPriority w:val="0"/>
    <w:rPr>
      <w:rFonts w:hint="default" w:ascii="Times New Roman" w:hAnsi="Times New Roman" w:cs="Times New Roman"/>
      <w:b/>
      <w:color w:val="000000"/>
      <w:sz w:val="21"/>
      <w:szCs w:val="21"/>
      <w:u w:val="none"/>
    </w:rPr>
  </w:style>
  <w:style w:type="character" w:customStyle="1" w:styleId="724">
    <w:name w:val="font91"/>
    <w:qFormat/>
    <w:uiPriority w:val="0"/>
    <w:rPr>
      <w:rFonts w:hint="eastAsia" w:ascii="宋体" w:hAnsi="宋体" w:eastAsia="宋体" w:cs="宋体"/>
      <w:color w:val="000000"/>
      <w:sz w:val="18"/>
      <w:szCs w:val="18"/>
      <w:u w:val="none"/>
    </w:rPr>
  </w:style>
  <w:style w:type="character" w:customStyle="1" w:styleId="725">
    <w:name w:val="font31"/>
    <w:qFormat/>
    <w:uiPriority w:val="0"/>
    <w:rPr>
      <w:rFonts w:hint="eastAsia" w:ascii="宋体" w:hAnsi="宋体" w:eastAsia="宋体" w:cs="宋体"/>
      <w:color w:val="000000"/>
      <w:sz w:val="21"/>
      <w:szCs w:val="21"/>
      <w:u w:val="none"/>
    </w:rPr>
  </w:style>
  <w:style w:type="character" w:customStyle="1" w:styleId="726">
    <w:name w:val="标题 1 Char Char"/>
    <w:qFormat/>
    <w:uiPriority w:val="0"/>
    <w:rPr>
      <w:rFonts w:eastAsia="宋体"/>
      <w:b/>
      <w:bCs/>
      <w:kern w:val="44"/>
      <w:sz w:val="44"/>
      <w:szCs w:val="44"/>
      <w:lang w:val="en-US" w:eastAsia="zh-CN" w:bidi="ar-SA"/>
    </w:rPr>
  </w:style>
  <w:style w:type="character" w:customStyle="1" w:styleId="727">
    <w:name w:val="font21"/>
    <w:qFormat/>
    <w:uiPriority w:val="0"/>
    <w:rPr>
      <w:rFonts w:hint="default" w:ascii="Times New Roman" w:hAnsi="Times New Roman" w:cs="Times New Roman"/>
      <w:color w:val="000000"/>
      <w:sz w:val="21"/>
      <w:szCs w:val="21"/>
      <w:u w:val="none"/>
      <w:vertAlign w:val="superscript"/>
    </w:rPr>
  </w:style>
  <w:style w:type="character" w:customStyle="1" w:styleId="728">
    <w:name w:val="font71"/>
    <w:qFormat/>
    <w:uiPriority w:val="0"/>
    <w:rPr>
      <w:rFonts w:hint="default" w:ascii="Times New Roman" w:hAnsi="Times New Roman" w:cs="Times New Roman"/>
      <w:color w:val="000000"/>
      <w:sz w:val="21"/>
      <w:szCs w:val="21"/>
      <w:u w:val="none"/>
      <w:vertAlign w:val="subscript"/>
    </w:rPr>
  </w:style>
  <w:style w:type="character" w:customStyle="1" w:styleId="729">
    <w:name w:val="font41"/>
    <w:qFormat/>
    <w:uiPriority w:val="0"/>
    <w:rPr>
      <w:rFonts w:hint="eastAsia" w:ascii="宋体" w:hAnsi="宋体" w:eastAsia="宋体" w:cs="宋体"/>
      <w:color w:val="000000"/>
      <w:sz w:val="18"/>
      <w:szCs w:val="18"/>
      <w:u w:val="none"/>
    </w:rPr>
  </w:style>
  <w:style w:type="character" w:customStyle="1" w:styleId="730">
    <w:name w:val="font51"/>
    <w:qFormat/>
    <w:uiPriority w:val="0"/>
    <w:rPr>
      <w:rFonts w:hint="default" w:ascii="Times New Roman" w:hAnsi="Times New Roman" w:cs="Times New Roman"/>
      <w:color w:val="000000"/>
      <w:sz w:val="21"/>
      <w:szCs w:val="21"/>
      <w:u w:val="none"/>
    </w:rPr>
  </w:style>
  <w:style w:type="character" w:customStyle="1" w:styleId="731">
    <w:name w:val="font101"/>
    <w:qFormat/>
    <w:uiPriority w:val="0"/>
    <w:rPr>
      <w:rFonts w:hint="default" w:ascii="Times New Roman" w:hAnsi="Times New Roman" w:cs="Times New Roman"/>
      <w:color w:val="000000"/>
      <w:sz w:val="18"/>
      <w:szCs w:val="18"/>
      <w:u w:val="none"/>
    </w:rPr>
  </w:style>
  <w:style w:type="character" w:customStyle="1" w:styleId="732">
    <w:name w:val="font131"/>
    <w:qFormat/>
    <w:uiPriority w:val="0"/>
    <w:rPr>
      <w:rFonts w:hint="eastAsia" w:ascii="宋体" w:hAnsi="宋体" w:eastAsia="宋体" w:cs="宋体"/>
      <w:b/>
      <w:color w:val="000000"/>
      <w:sz w:val="21"/>
      <w:szCs w:val="21"/>
      <w:u w:val="none"/>
    </w:rPr>
  </w:style>
  <w:style w:type="character" w:customStyle="1" w:styleId="733">
    <w:name w:val="2号标题 Char Char"/>
    <w:qFormat/>
    <w:uiPriority w:val="0"/>
    <w:rPr>
      <w:rFonts w:ascii="Arial" w:hAnsi="Arial" w:eastAsia="宋体"/>
      <w:b/>
      <w:bCs/>
      <w:kern w:val="2"/>
      <w:sz w:val="28"/>
      <w:szCs w:val="32"/>
      <w:lang w:val="en-US" w:eastAsia="zh-CN" w:bidi="ar-SA"/>
    </w:rPr>
  </w:style>
  <w:style w:type="character" w:customStyle="1" w:styleId="734">
    <w:name w:val="标题 3 Char Char Char Char Char Char"/>
    <w:qFormat/>
    <w:uiPriority w:val="0"/>
    <w:rPr>
      <w:rFonts w:eastAsia="宋体"/>
      <w:b/>
      <w:bCs/>
      <w:kern w:val="2"/>
      <w:sz w:val="32"/>
      <w:szCs w:val="32"/>
      <w:lang w:val="en-US" w:eastAsia="zh-CN" w:bidi="ar-SA"/>
    </w:rPr>
  </w:style>
  <w:style w:type="character" w:customStyle="1" w:styleId="735">
    <w:name w:val="font121"/>
    <w:qFormat/>
    <w:uiPriority w:val="0"/>
    <w:rPr>
      <w:rFonts w:hint="eastAsia" w:ascii="宋体" w:hAnsi="宋体" w:eastAsia="宋体" w:cs="宋体"/>
      <w:color w:val="000000"/>
      <w:sz w:val="21"/>
      <w:szCs w:val="21"/>
      <w:u w:val="none"/>
    </w:rPr>
  </w:style>
  <w:style w:type="character" w:customStyle="1" w:styleId="736">
    <w:name w:val="font11"/>
    <w:qFormat/>
    <w:uiPriority w:val="0"/>
    <w:rPr>
      <w:rFonts w:hint="default" w:ascii="Times New Roman" w:hAnsi="Times New Roman" w:cs="Times New Roman"/>
      <w:color w:val="000000"/>
      <w:sz w:val="21"/>
      <w:szCs w:val="21"/>
      <w:u w:val="none"/>
      <w:vertAlign w:val="subscript"/>
    </w:rPr>
  </w:style>
  <w:style w:type="paragraph" w:customStyle="1" w:styleId="737">
    <w:name w:val="WPSOffice手动目录 1"/>
    <w:qFormat/>
    <w:uiPriority w:val="0"/>
    <w:rPr>
      <w:rFonts w:ascii="Times New Roman" w:hAnsi="Times New Roman" w:eastAsia="宋体" w:cs="Times New Roman"/>
      <w:lang w:val="en-US" w:eastAsia="zh-CN" w:bidi="ar-SA"/>
    </w:rPr>
  </w:style>
  <w:style w:type="paragraph" w:customStyle="1" w:styleId="738">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9">
    <w:name w:val="正文 首行缩进:  2 字符"/>
    <w:basedOn w:val="1"/>
    <w:qFormat/>
    <w:uiPriority w:val="0"/>
    <w:pPr>
      <w:ind w:firstLine="579" w:firstLineChars="200"/>
    </w:pPr>
    <w:rPr>
      <w:rFonts w:cs="宋体"/>
      <w:szCs w:val="20"/>
    </w:rPr>
  </w:style>
  <w:style w:type="paragraph" w:customStyle="1" w:styleId="740">
    <w:name w:val="默认 A"/>
    <w:qFormat/>
    <w:uiPriority w:val="0"/>
    <w:rPr>
      <w:rFonts w:ascii="Helvetica" w:hAnsi="Helvetica" w:eastAsia="Arial Unicode MS" w:cs="Arial Unicode MS"/>
      <w:color w:val="000000"/>
      <w:sz w:val="22"/>
      <w:szCs w:val="22"/>
      <w:lang w:val="en-US" w:eastAsia="zh-CN" w:bidi="ar-SA"/>
    </w:rPr>
  </w:style>
  <w:style w:type="paragraph" w:customStyle="1" w:styleId="741">
    <w:name w:val="正文王"/>
    <w:basedOn w:val="36"/>
    <w:qFormat/>
    <w:uiPriority w:val="0"/>
    <w:pPr>
      <w:spacing w:line="440" w:lineRule="exact"/>
    </w:pPr>
    <w:rPr>
      <w:rFonts w:ascii="Arial" w:hAnsi="Arial"/>
      <w:sz w:val="24"/>
    </w:rPr>
  </w:style>
  <w:style w:type="paragraph" w:customStyle="1" w:styleId="742">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43">
    <w:name w:val="一级目录 1"/>
    <w:basedOn w:val="1"/>
    <w:qFormat/>
    <w:uiPriority w:val="0"/>
    <w:pPr>
      <w:jc w:val="center"/>
    </w:pPr>
    <w:rPr>
      <w:rFonts w:eastAsia="黑体"/>
      <w:b/>
      <w:sz w:val="36"/>
      <w:szCs w:val="36"/>
    </w:rPr>
  </w:style>
  <w:style w:type="paragraph" w:customStyle="1" w:styleId="744">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5">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6">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7">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8">
    <w:name w:val="33333333"/>
    <w:basedOn w:val="1"/>
    <w:qFormat/>
    <w:uiPriority w:val="0"/>
    <w:pPr>
      <w:spacing w:line="500" w:lineRule="exact"/>
    </w:pPr>
    <w:rPr>
      <w:sz w:val="28"/>
      <w:szCs w:val="28"/>
    </w:rPr>
  </w:style>
  <w:style w:type="paragraph" w:customStyle="1" w:styleId="749">
    <w:name w:val="表内格式"/>
    <w:basedOn w:val="1"/>
    <w:qFormat/>
    <w:uiPriority w:val="0"/>
    <w:pPr>
      <w:jc w:val="center"/>
    </w:pPr>
    <w:rPr>
      <w:sz w:val="18"/>
    </w:rPr>
  </w:style>
  <w:style w:type="paragraph" w:customStyle="1" w:styleId="750">
    <w:name w:val="_Style 158"/>
    <w:basedOn w:val="1"/>
    <w:next w:val="1"/>
    <w:qFormat/>
    <w:uiPriority w:val="0"/>
    <w:rPr>
      <w:sz w:val="24"/>
    </w:rPr>
  </w:style>
  <w:style w:type="paragraph" w:customStyle="1" w:styleId="751">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52">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53">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4">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5">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6">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7">
    <w:name w:val="表内小410"/>
    <w:basedOn w:val="1"/>
    <w:qFormat/>
    <w:uiPriority w:val="0"/>
    <w:pPr>
      <w:adjustRightInd w:val="0"/>
      <w:snapToGrid w:val="0"/>
      <w:ind w:left="240" w:hanging="240"/>
    </w:pPr>
    <w:rPr>
      <w:rFonts w:ascii="宋体" w:hAnsi="Times"/>
      <w:sz w:val="24"/>
      <w:szCs w:val="20"/>
    </w:rPr>
  </w:style>
  <w:style w:type="paragraph" w:customStyle="1" w:styleId="758">
    <w:name w:val="表头样式1"/>
    <w:basedOn w:val="1"/>
    <w:qFormat/>
    <w:uiPriority w:val="0"/>
    <w:pPr>
      <w:spacing w:before="156" w:beforeLines="50"/>
      <w:jc w:val="center"/>
    </w:pPr>
    <w:rPr>
      <w:rFonts w:eastAsia="黑体"/>
      <w:b/>
      <w:kern w:val="0"/>
      <w:sz w:val="24"/>
      <w:szCs w:val="20"/>
    </w:rPr>
  </w:style>
  <w:style w:type="paragraph" w:customStyle="1" w:styleId="759">
    <w:name w:val="3级标题"/>
    <w:basedOn w:val="5"/>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60">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61">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62">
    <w:name w:val="标题3"/>
    <w:qFormat/>
    <w:uiPriority w:val="0"/>
  </w:style>
  <w:style w:type="table" w:customStyle="1" w:styleId="763">
    <w:name w:val="表格主题3"/>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4">
    <w:name w:val="网格型-3"/>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网格型 5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6">
    <w:name w:val="典雅型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7">
    <w:name w:val="网格型 13"/>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8">
    <w:name w:val="网格型4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9">
    <w:name w:val="左右无边框2"/>
    <w:basedOn w:val="65"/>
    <w:qFormat/>
    <w:uiPriority w:val="0"/>
    <w:pPr>
      <w:widowControl w:val="0"/>
      <w:jc w:val="both"/>
    </w:pPr>
    <w:tblPr>
      <w:tblBorders>
        <w:top w:val="single" w:color="auto" w:sz="12" w:space="0"/>
        <w:bottom w:val="single" w:color="auto" w:sz="12" w:space="0"/>
      </w:tblBorders>
    </w:tblPr>
  </w:style>
  <w:style w:type="table" w:customStyle="1" w:styleId="770">
    <w:name w:val="网格型3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1">
    <w:name w:val="无左右边框型2"/>
    <w:basedOn w:val="64"/>
    <w:qFormat/>
    <w:uiPriority w:val="0"/>
    <w:pPr>
      <w:widowControl w:val="0"/>
      <w:jc w:val="both"/>
    </w:pPr>
  </w:style>
  <w:style w:type="table" w:customStyle="1" w:styleId="772">
    <w:name w:val="典雅型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3">
    <w:name w:val="左右无边表格2"/>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74">
    <w:name w:val="典雅型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5">
    <w:name w:val="网格型2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6">
    <w:name w:val="网格型1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7">
    <w:name w:val="网格型12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8">
    <w:name w:val="网格型1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9">
    <w:name w:val="网格型5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80">
    <w:name w:val="Char31"/>
    <w:basedOn w:val="1"/>
    <w:qFormat/>
    <w:uiPriority w:val="0"/>
    <w:rPr>
      <w:sz w:val="24"/>
    </w:rPr>
  </w:style>
  <w:style w:type="paragraph" w:customStyle="1" w:styleId="781">
    <w:name w:val="纯文本4"/>
    <w:basedOn w:val="1"/>
    <w:qFormat/>
    <w:uiPriority w:val="0"/>
    <w:pPr>
      <w:adjustRightInd w:val="0"/>
      <w:textAlignment w:val="baseline"/>
    </w:pPr>
    <w:rPr>
      <w:rFonts w:ascii="宋体" w:hAnsi="Courier New" w:eastAsia="仿宋_GB2312"/>
      <w:sz w:val="28"/>
      <w:szCs w:val="28"/>
    </w:rPr>
  </w:style>
  <w:style w:type="paragraph" w:customStyle="1" w:styleId="782">
    <w:name w:val="Char Char Char3"/>
    <w:basedOn w:val="1"/>
    <w:qFormat/>
    <w:uiPriority w:val="0"/>
    <w:pPr>
      <w:spacing w:line="360" w:lineRule="auto"/>
    </w:pPr>
    <w:rPr>
      <w:rFonts w:ascii="Tahoma" w:hAnsi="Tahoma"/>
      <w:sz w:val="24"/>
      <w:szCs w:val="20"/>
    </w:rPr>
  </w:style>
  <w:style w:type="paragraph" w:customStyle="1" w:styleId="783">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84">
    <w:name w:val="Char Char Char Char Char Char Char3"/>
    <w:basedOn w:val="1"/>
    <w:qFormat/>
    <w:uiPriority w:val="0"/>
    <w:rPr>
      <w:sz w:val="24"/>
    </w:rPr>
  </w:style>
  <w:style w:type="paragraph" w:customStyle="1" w:styleId="785">
    <w:name w:val="Char13"/>
    <w:basedOn w:val="1"/>
    <w:qFormat/>
    <w:uiPriority w:val="0"/>
    <w:pPr>
      <w:widowControl/>
      <w:spacing w:line="360" w:lineRule="auto"/>
      <w:ind w:firstLine="200" w:firstLineChars="200"/>
      <w:jc w:val="left"/>
    </w:pPr>
    <w:rPr>
      <w:kern w:val="0"/>
      <w:sz w:val="24"/>
      <w:szCs w:val="20"/>
    </w:rPr>
  </w:style>
  <w:style w:type="paragraph" w:customStyle="1" w:styleId="786">
    <w:name w:val="日期3"/>
    <w:basedOn w:val="1"/>
    <w:next w:val="1"/>
    <w:qFormat/>
    <w:uiPriority w:val="0"/>
    <w:pPr>
      <w:adjustRightInd w:val="0"/>
      <w:textAlignment w:val="baseline"/>
    </w:pPr>
    <w:rPr>
      <w:sz w:val="28"/>
      <w:szCs w:val="20"/>
    </w:rPr>
  </w:style>
  <w:style w:type="table" w:customStyle="1" w:styleId="787">
    <w:name w:val="网格型62"/>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8">
    <w:name w:val="网格型7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网格型81"/>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0">
    <w:name w:val="网格型91"/>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1">
    <w:name w:val="网格型 11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2">
    <w:name w:val="典雅型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3">
    <w:name w:val="网格型 51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4">
    <w:name w:val="典雅型2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5">
    <w:name w:val="典雅型1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7">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8">
    <w:name w:val="表格主题4"/>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9">
    <w:name w:val="网格型-4"/>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网格型 53"/>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1">
    <w:name w:val="典雅型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02">
    <w:name w:val="网格型 14"/>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3">
    <w:name w:val="网格型43"/>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4">
    <w:name w:val="左右无边框3"/>
    <w:basedOn w:val="65"/>
    <w:qFormat/>
    <w:uiPriority w:val="0"/>
    <w:pPr>
      <w:widowControl w:val="0"/>
      <w:jc w:val="both"/>
    </w:pPr>
    <w:tblPr>
      <w:tblBorders>
        <w:top w:val="single" w:color="auto" w:sz="12" w:space="0"/>
        <w:bottom w:val="single" w:color="auto" w:sz="12" w:space="0"/>
      </w:tblBorders>
    </w:tblPr>
  </w:style>
  <w:style w:type="table" w:customStyle="1" w:styleId="805">
    <w:name w:val="网格型33"/>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6">
    <w:name w:val="无左右边框型3"/>
    <w:basedOn w:val="64"/>
    <w:qFormat/>
    <w:uiPriority w:val="0"/>
    <w:pPr>
      <w:widowControl w:val="0"/>
      <w:jc w:val="both"/>
    </w:pPr>
  </w:style>
  <w:style w:type="table" w:customStyle="1" w:styleId="807">
    <w:name w:val="典雅型23"/>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8">
    <w:name w:val="左右无边表格3"/>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09">
    <w:name w:val="典雅型13"/>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0">
    <w:name w:val="网格型23"/>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1">
    <w:name w:val="网格型113"/>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2">
    <w:name w:val="网格型123"/>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133"/>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4">
    <w:name w:val="网格型53"/>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5">
    <w:name w:val="网格型63"/>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6">
    <w:name w:val="网格型7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7">
    <w:name w:val="网格型82"/>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8">
    <w:name w:val="网格型92"/>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9">
    <w:name w:val="网格型 113"/>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0">
    <w:name w:val="典雅型33"/>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1">
    <w:name w:val="网格型 513"/>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2">
    <w:name w:val="典雅型213"/>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3">
    <w:name w:val="典雅型113"/>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4">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5">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6">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7">
    <w:name w:val="网格型 15"/>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8">
    <w:name w:val="网格型-5"/>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9">
    <w:name w:val="表格主题5"/>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ylf1"/>
    <w:basedOn w:val="65"/>
    <w:qFormat/>
    <w:uiPriority w:val="99"/>
    <w:pPr>
      <w:widowControl w:val="0"/>
      <w:jc w:val="center"/>
    </w:pPr>
    <w:rPr>
      <w:sz w:val="21"/>
      <w:szCs w:val="21"/>
    </w:rPr>
    <w:tblPr>
      <w:tblBorders>
        <w:top w:val="single" w:color="auto" w:sz="12" w:space="0"/>
        <w:bottom w:val="single" w:color="auto" w:sz="12" w:space="0"/>
      </w:tblBorders>
    </w:tblPr>
  </w:style>
  <w:style w:type="table" w:customStyle="1" w:styleId="831">
    <w:name w:val="表格主题1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2">
    <w:name w:val="网格型-1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网格型 54"/>
    <w:basedOn w:val="63"/>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4">
    <w:name w:val="典雅型6"/>
    <w:basedOn w:val="63"/>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5">
    <w:name w:val="网格型 114"/>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6">
    <w:name w:val="网格型44"/>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7">
    <w:name w:val="左右无边框4"/>
    <w:basedOn w:val="65"/>
    <w:qFormat/>
    <w:uiPriority w:val="0"/>
    <w:pPr>
      <w:widowControl w:val="0"/>
      <w:jc w:val="both"/>
    </w:pPr>
    <w:tblPr>
      <w:tblBorders>
        <w:top w:val="single" w:color="auto" w:sz="12" w:space="0"/>
        <w:bottom w:val="single" w:color="auto" w:sz="12" w:space="0"/>
      </w:tblBorders>
    </w:tblPr>
  </w:style>
  <w:style w:type="table" w:customStyle="1" w:styleId="838">
    <w:name w:val="网格型34"/>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9">
    <w:name w:val="无左右边框型4"/>
    <w:basedOn w:val="64"/>
    <w:qFormat/>
    <w:uiPriority w:val="0"/>
    <w:pPr>
      <w:widowControl w:val="0"/>
      <w:jc w:val="both"/>
    </w:pPr>
  </w:style>
  <w:style w:type="table" w:customStyle="1" w:styleId="840">
    <w:name w:val="典雅型2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1">
    <w:name w:val="左右无边表格4"/>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42">
    <w:name w:val="典雅型1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3">
    <w:name w:val="网格型24"/>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4">
    <w:name w:val="网格型114"/>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5">
    <w:name w:val="网格型124"/>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6">
    <w:name w:val="网格型134"/>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7">
    <w:name w:val="网格型54"/>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8">
    <w:name w:val="网格型64"/>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表格主题2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网格型-2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网格型 514"/>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2">
    <w:name w:val="典雅型3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53">
    <w:name w:val="网格型 12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4">
    <w:name w:val="网格型41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5">
    <w:name w:val="左右无边框11"/>
    <w:basedOn w:val="65"/>
    <w:qFormat/>
    <w:uiPriority w:val="0"/>
    <w:pPr>
      <w:widowControl w:val="0"/>
      <w:jc w:val="both"/>
    </w:pPr>
    <w:tblPr>
      <w:tblBorders>
        <w:top w:val="single" w:color="auto" w:sz="12" w:space="0"/>
        <w:bottom w:val="single" w:color="auto" w:sz="12" w:space="0"/>
      </w:tblBorders>
    </w:tblPr>
  </w:style>
  <w:style w:type="table" w:customStyle="1" w:styleId="856">
    <w:name w:val="网格型31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7">
    <w:name w:val="无左右边框型11"/>
    <w:basedOn w:val="64"/>
    <w:qFormat/>
    <w:uiPriority w:val="0"/>
    <w:pPr>
      <w:widowControl w:val="0"/>
      <w:jc w:val="both"/>
    </w:pPr>
  </w:style>
  <w:style w:type="table" w:customStyle="1" w:styleId="858">
    <w:name w:val="典雅型21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9">
    <w:name w:val="左右无边表格11"/>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60">
    <w:name w:val="典雅型11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1">
    <w:name w:val="网格型211"/>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网格型111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3">
    <w:name w:val="网格型121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131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5">
    <w:name w:val="网格型511"/>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6">
    <w:name w:val="网格型611"/>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73"/>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83"/>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9">
    <w:name w:val="网格型93"/>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0">
    <w:name w:val="网格型 111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1">
    <w:name w:val="典雅型3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2">
    <w:name w:val="网格型 511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3">
    <w:name w:val="典雅型21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4">
    <w:name w:val="典雅型11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6">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7">
    <w:name w:val="表格主题3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8">
    <w:name w:val="网格型-3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网格型 52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0">
    <w:name w:val="典雅型4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81">
    <w:name w:val="网格型 13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2">
    <w:name w:val="网格型42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3">
    <w:name w:val="左右无边框21"/>
    <w:basedOn w:val="65"/>
    <w:qFormat/>
    <w:uiPriority w:val="0"/>
    <w:pPr>
      <w:widowControl w:val="0"/>
      <w:jc w:val="both"/>
    </w:pPr>
    <w:tblPr>
      <w:tblBorders>
        <w:top w:val="single" w:color="auto" w:sz="12" w:space="0"/>
        <w:bottom w:val="single" w:color="auto" w:sz="12" w:space="0"/>
      </w:tblBorders>
    </w:tblPr>
  </w:style>
  <w:style w:type="table" w:customStyle="1" w:styleId="884">
    <w:name w:val="网格型32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5">
    <w:name w:val="无左右边框型21"/>
    <w:basedOn w:val="64"/>
    <w:qFormat/>
    <w:uiPriority w:val="0"/>
    <w:pPr>
      <w:widowControl w:val="0"/>
      <w:jc w:val="both"/>
    </w:pPr>
  </w:style>
  <w:style w:type="table" w:customStyle="1" w:styleId="886">
    <w:name w:val="典雅型22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7">
    <w:name w:val="左右无边表格21"/>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8">
    <w:name w:val="典雅型12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9">
    <w:name w:val="网格型221"/>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网格型112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1">
    <w:name w:val="网格型122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132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3">
    <w:name w:val="网格型521"/>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4">
    <w:name w:val="网格型621"/>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5">
    <w:name w:val="网格型71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6">
    <w:name w:val="网格型811"/>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7">
    <w:name w:val="网格型911"/>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8">
    <w:name w:val="网格型 112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9">
    <w:name w:val="典雅型32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0">
    <w:name w:val="网格型 512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1">
    <w:name w:val="典雅型212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2">
    <w:name w:val="典雅型112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4">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5">
    <w:name w:val="表格主题4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6">
    <w:name w:val="网格型-4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 53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8">
    <w:name w:val="典雅型5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9">
    <w:name w:val="网格型 14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10">
    <w:name w:val="网格型43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1">
    <w:name w:val="左右无边框31"/>
    <w:basedOn w:val="65"/>
    <w:qFormat/>
    <w:uiPriority w:val="0"/>
    <w:pPr>
      <w:widowControl w:val="0"/>
      <w:jc w:val="both"/>
    </w:pPr>
    <w:tblPr>
      <w:tblBorders>
        <w:top w:val="single" w:color="auto" w:sz="12" w:space="0"/>
        <w:bottom w:val="single" w:color="auto" w:sz="12" w:space="0"/>
      </w:tblBorders>
    </w:tblPr>
  </w:style>
  <w:style w:type="table" w:customStyle="1" w:styleId="912">
    <w:name w:val="网格型33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3">
    <w:name w:val="无左右边框型31"/>
    <w:basedOn w:val="64"/>
    <w:qFormat/>
    <w:uiPriority w:val="0"/>
    <w:pPr>
      <w:widowControl w:val="0"/>
      <w:jc w:val="both"/>
    </w:pPr>
  </w:style>
  <w:style w:type="table" w:customStyle="1" w:styleId="914">
    <w:name w:val="典雅型2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5">
    <w:name w:val="左右无边表格31"/>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6">
    <w:name w:val="典雅型1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7">
    <w:name w:val="网格型231"/>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113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9">
    <w:name w:val="网格型123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133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1">
    <w:name w:val="网格型531"/>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631"/>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72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821"/>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5">
    <w:name w:val="网格型921"/>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6">
    <w:name w:val="网格型 1131"/>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7">
    <w:name w:val="典雅型3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8">
    <w:name w:val="网格型 513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9">
    <w:name w:val="典雅型21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0">
    <w:name w:val="典雅型11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1">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32">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33">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34">
    <w:name w:val="网格型 16"/>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5">
    <w:name w:val="网格型-6"/>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6">
    <w:name w:val="表格主题6"/>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ylf2"/>
    <w:basedOn w:val="65"/>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8">
    <w:name w:val="表格主题1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9">
    <w:name w:val="网格型-1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 55"/>
    <w:basedOn w:val="63"/>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1">
    <w:name w:val="典雅型7"/>
    <w:basedOn w:val="63"/>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42">
    <w:name w:val="网格型 115"/>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3">
    <w:name w:val="网格型45"/>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4">
    <w:name w:val="左右无边框5"/>
    <w:basedOn w:val="65"/>
    <w:qFormat/>
    <w:uiPriority w:val="0"/>
    <w:pPr>
      <w:widowControl w:val="0"/>
      <w:jc w:val="both"/>
    </w:pPr>
    <w:tblPr>
      <w:tblBorders>
        <w:top w:val="single" w:color="auto" w:sz="12" w:space="0"/>
        <w:bottom w:val="single" w:color="auto" w:sz="12" w:space="0"/>
      </w:tblBorders>
    </w:tblPr>
  </w:style>
  <w:style w:type="table" w:customStyle="1" w:styleId="945">
    <w:name w:val="网格型35"/>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6">
    <w:name w:val="无左右边框型5"/>
    <w:basedOn w:val="64"/>
    <w:qFormat/>
    <w:uiPriority w:val="0"/>
    <w:pPr>
      <w:widowControl w:val="0"/>
      <w:jc w:val="both"/>
    </w:pPr>
  </w:style>
  <w:style w:type="table" w:customStyle="1" w:styleId="947">
    <w:name w:val="典雅型2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8">
    <w:name w:val="左右无边表格5"/>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49">
    <w:name w:val="典雅型1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50">
    <w:name w:val="网格型25"/>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1">
    <w:name w:val="网格型115"/>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2">
    <w:name w:val="网格型125"/>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3">
    <w:name w:val="网格型135"/>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4">
    <w:name w:val="网格型55"/>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5">
    <w:name w:val="网格型65"/>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表格主题2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7">
    <w:name w:val="网格型-2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 515"/>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9">
    <w:name w:val="典雅型3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60">
    <w:name w:val="网格型 12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1">
    <w:name w:val="网格型41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2">
    <w:name w:val="左右无边框12"/>
    <w:basedOn w:val="65"/>
    <w:qFormat/>
    <w:uiPriority w:val="0"/>
    <w:pPr>
      <w:widowControl w:val="0"/>
      <w:jc w:val="both"/>
    </w:pPr>
    <w:tblPr>
      <w:tblBorders>
        <w:top w:val="single" w:color="auto" w:sz="12" w:space="0"/>
        <w:bottom w:val="single" w:color="auto" w:sz="12" w:space="0"/>
      </w:tblBorders>
    </w:tblPr>
  </w:style>
  <w:style w:type="table" w:customStyle="1" w:styleId="963">
    <w:name w:val="网格型31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4">
    <w:name w:val="无左右边框型12"/>
    <w:basedOn w:val="64"/>
    <w:qFormat/>
    <w:uiPriority w:val="0"/>
    <w:pPr>
      <w:widowControl w:val="0"/>
      <w:jc w:val="both"/>
    </w:pPr>
  </w:style>
  <w:style w:type="table" w:customStyle="1" w:styleId="965">
    <w:name w:val="典雅型21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6">
    <w:name w:val="左右无边表格12"/>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7">
    <w:name w:val="典雅型11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8">
    <w:name w:val="网格型21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9">
    <w:name w:val="网格型11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0">
    <w:name w:val="网格型12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13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2">
    <w:name w:val="网格型51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3">
    <w:name w:val="网格型612"/>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网格型74"/>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5">
    <w:name w:val="网格型84"/>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6">
    <w:name w:val="网格型94"/>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7">
    <w:name w:val="网格型 111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8">
    <w:name w:val="典雅型3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9">
    <w:name w:val="网格型 511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0">
    <w:name w:val="典雅型21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1">
    <w:name w:val="典雅型11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83">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4">
    <w:name w:val="表格主题3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5">
    <w:name w:val="网格型-3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网格型 52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7">
    <w:name w:val="典雅型4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8">
    <w:name w:val="网格型 13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9">
    <w:name w:val="网格型42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0">
    <w:name w:val="左右无边框22"/>
    <w:basedOn w:val="65"/>
    <w:qFormat/>
    <w:uiPriority w:val="0"/>
    <w:pPr>
      <w:widowControl w:val="0"/>
      <w:jc w:val="both"/>
    </w:pPr>
    <w:tblPr>
      <w:tblBorders>
        <w:top w:val="single" w:color="auto" w:sz="12" w:space="0"/>
        <w:bottom w:val="single" w:color="auto" w:sz="12" w:space="0"/>
      </w:tblBorders>
    </w:tblPr>
  </w:style>
  <w:style w:type="table" w:customStyle="1" w:styleId="991">
    <w:name w:val="网格型32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2">
    <w:name w:val="无左右边框型22"/>
    <w:basedOn w:val="64"/>
    <w:qFormat/>
    <w:uiPriority w:val="0"/>
    <w:pPr>
      <w:widowControl w:val="0"/>
      <w:jc w:val="both"/>
    </w:pPr>
  </w:style>
  <w:style w:type="table" w:customStyle="1" w:styleId="993">
    <w:name w:val="典雅型2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4">
    <w:name w:val="左右无边表格22"/>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95">
    <w:name w:val="典雅型1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6">
    <w:name w:val="网格型22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7">
    <w:name w:val="网格型112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8">
    <w:name w:val="网格型122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132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0">
    <w:name w:val="网格型52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1">
    <w:name w:val="网格型622"/>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2">
    <w:name w:val="网格型71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3">
    <w:name w:val="网格型812"/>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4">
    <w:name w:val="网格型912"/>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5">
    <w:name w:val="网格型 112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6">
    <w:name w:val="典雅型3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7">
    <w:name w:val="网格型 512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8">
    <w:name w:val="典雅型21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9">
    <w:name w:val="典雅型11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11">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12">
    <w:name w:val="表格主题4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3">
    <w:name w:val="网格型-4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网格型 53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5">
    <w:name w:val="典雅型5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6">
    <w:name w:val="网格型 14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7">
    <w:name w:val="网格型43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8">
    <w:name w:val="左右无边框32"/>
    <w:basedOn w:val="65"/>
    <w:qFormat/>
    <w:uiPriority w:val="0"/>
    <w:pPr>
      <w:widowControl w:val="0"/>
      <w:jc w:val="both"/>
    </w:pPr>
    <w:tblPr>
      <w:tblBorders>
        <w:top w:val="single" w:color="auto" w:sz="12" w:space="0"/>
        <w:bottom w:val="single" w:color="auto" w:sz="12" w:space="0"/>
      </w:tblBorders>
    </w:tblPr>
  </w:style>
  <w:style w:type="table" w:customStyle="1" w:styleId="1019">
    <w:name w:val="网格型33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0">
    <w:name w:val="无左右边框型32"/>
    <w:basedOn w:val="64"/>
    <w:qFormat/>
    <w:uiPriority w:val="0"/>
    <w:pPr>
      <w:widowControl w:val="0"/>
      <w:jc w:val="both"/>
    </w:pPr>
  </w:style>
  <w:style w:type="table" w:customStyle="1" w:styleId="1021">
    <w:name w:val="典雅型2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2">
    <w:name w:val="左右无边表格32"/>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23">
    <w:name w:val="典雅型1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4">
    <w:name w:val="网格型23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5">
    <w:name w:val="网格型11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6">
    <w:name w:val="网格型12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13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8">
    <w:name w:val="网格型53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9">
    <w:name w:val="网格型632"/>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0">
    <w:name w:val="网格型72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1">
    <w:name w:val="网格型822"/>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2">
    <w:name w:val="网格型922"/>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3">
    <w:name w:val="网格型 113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4">
    <w:name w:val="典雅型3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5">
    <w:name w:val="网格型 513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6">
    <w:name w:val="典雅型21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7">
    <w:name w:val="典雅型11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8">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9">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40">
    <w:name w:val="网格型-7"/>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1">
    <w:name w:val="正文+宋体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2">
    <w:name w:val="ylf3"/>
    <w:basedOn w:val="65"/>
    <w:qFormat/>
    <w:uiPriority w:val="0"/>
    <w:pPr>
      <w:widowControl w:val="0"/>
      <w:jc w:val="center"/>
    </w:pPr>
    <w:rPr>
      <w:sz w:val="21"/>
      <w:szCs w:val="21"/>
    </w:rPr>
    <w:tblPr>
      <w:tblBorders>
        <w:top w:val="single" w:color="auto" w:sz="12" w:space="0"/>
        <w:bottom w:val="single" w:color="auto" w:sz="12" w:space="0"/>
      </w:tblBorders>
    </w:tblPr>
    <w:tcPr>
      <w:vAlign w:val="center"/>
    </w:tcPr>
  </w:style>
  <w:style w:type="table" w:customStyle="1" w:styleId="1043">
    <w:name w:val="表格主题7"/>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44">
    <w:name w:val="Char Char Char1 Char Char Char2"/>
    <w:basedOn w:val="1"/>
    <w:qFormat/>
    <w:uiPriority w:val="0"/>
    <w:rPr>
      <w:rFonts w:ascii="Courier New" w:hAnsi="Courier New" w:eastAsia="仿宋" w:cs="Courier New"/>
      <w:sz w:val="24"/>
    </w:rPr>
  </w:style>
  <w:style w:type="paragraph" w:customStyle="1" w:styleId="1045">
    <w:name w:val="Char Char Char1 Char Char Char6"/>
    <w:basedOn w:val="1"/>
    <w:qFormat/>
    <w:uiPriority w:val="0"/>
    <w:rPr>
      <w:rFonts w:ascii="Courier New" w:hAnsi="Courier New" w:eastAsia="仿宋" w:cs="Courier New"/>
      <w:sz w:val="24"/>
    </w:rPr>
  </w:style>
  <w:style w:type="character" w:customStyle="1" w:styleId="1046">
    <w:name w:val="正文1 Char1"/>
    <w:qFormat/>
    <w:uiPriority w:val="0"/>
    <w:rPr>
      <w:rFonts w:eastAsia="楷体_GB2312"/>
      <w:sz w:val="32"/>
    </w:rPr>
  </w:style>
  <w:style w:type="paragraph" w:customStyle="1" w:styleId="1047">
    <w:name w:val="Char Char Char1 Char Char Char5"/>
    <w:basedOn w:val="1"/>
    <w:qFormat/>
    <w:uiPriority w:val="0"/>
    <w:rPr>
      <w:rFonts w:ascii="Courier New" w:hAnsi="Courier New" w:eastAsia="仿宋" w:cs="Courier New"/>
      <w:sz w:val="24"/>
    </w:rPr>
  </w:style>
  <w:style w:type="paragraph" w:customStyle="1" w:styleId="1048">
    <w:name w:val="Char Char Char1 Char Char Char4"/>
    <w:basedOn w:val="1"/>
    <w:qFormat/>
    <w:uiPriority w:val="0"/>
    <w:rPr>
      <w:rFonts w:ascii="Courier New" w:hAnsi="Courier New" w:eastAsia="仿宋" w:cs="Courier New"/>
      <w:sz w:val="24"/>
    </w:rPr>
  </w:style>
  <w:style w:type="paragraph" w:customStyle="1" w:styleId="1049">
    <w:name w:val="Char Char Char1 Char Char Char3"/>
    <w:basedOn w:val="1"/>
    <w:qFormat/>
    <w:uiPriority w:val="0"/>
    <w:rPr>
      <w:rFonts w:ascii="Courier New" w:hAnsi="Courier New" w:eastAsia="仿宋" w:cs="Courier New"/>
      <w:sz w:val="24"/>
    </w:rPr>
  </w:style>
  <w:style w:type="paragraph" w:customStyle="1" w:styleId="1050">
    <w:name w:val="样式 标题 3标题 3 Char标题 3 Char Char Char Char Char Char Char Char C..."/>
    <w:basedOn w:val="5"/>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rPr>
  </w:style>
  <w:style w:type="paragraph" w:customStyle="1" w:styleId="1051">
    <w:name w:val="dandan6-13正文 Char Char Char Char Char1 Char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52">
    <w:name w:val="页眉 Char1"/>
    <w:qFormat/>
    <w:locked/>
    <w:uiPriority w:val="99"/>
    <w:rPr>
      <w:sz w:val="18"/>
    </w:rPr>
  </w:style>
  <w:style w:type="character" w:customStyle="1" w:styleId="1053">
    <w:name w:val="普通(网站) Char1"/>
    <w:qFormat/>
    <w:locked/>
    <w:uiPriority w:val="0"/>
    <w:rPr>
      <w:rFonts w:ascii="宋体" w:hAnsi="宋体" w:eastAsia="宋体"/>
      <w:sz w:val="24"/>
    </w:rPr>
  </w:style>
  <w:style w:type="character" w:customStyle="1" w:styleId="1054">
    <w:name w:val="正文文本缩进 Char2"/>
    <w:qFormat/>
    <w:locked/>
    <w:uiPriority w:val="0"/>
    <w:rPr>
      <w:rFonts w:ascii="Times New Roman" w:hAnsi="Times New Roman" w:eastAsia="宋体"/>
      <w:sz w:val="24"/>
    </w:rPr>
  </w:style>
  <w:style w:type="character" w:customStyle="1" w:styleId="1055">
    <w:name w:val="页脚 Char2"/>
    <w:qFormat/>
    <w:locked/>
    <w:uiPriority w:val="99"/>
    <w:rPr>
      <w:sz w:val="18"/>
    </w:rPr>
  </w:style>
  <w:style w:type="character" w:customStyle="1" w:styleId="1056">
    <w:name w:val="批注主题 Char1"/>
    <w:qFormat/>
    <w:locked/>
    <w:uiPriority w:val="99"/>
    <w:rPr>
      <w:rFonts w:ascii="Times New Roman" w:hAnsi="Times New Roman" w:eastAsia="宋体"/>
      <w:b/>
      <w:kern w:val="2"/>
      <w:sz w:val="24"/>
    </w:rPr>
  </w:style>
  <w:style w:type="character" w:customStyle="1" w:styleId="1057">
    <w:name w:val="日期 Char1"/>
    <w:qFormat/>
    <w:locked/>
    <w:uiPriority w:val="0"/>
    <w:rPr>
      <w:rFonts w:ascii="Times New Roman" w:hAnsi="Times New Roman" w:eastAsia="宋体"/>
      <w:sz w:val="24"/>
    </w:rPr>
  </w:style>
  <w:style w:type="character" w:customStyle="1" w:styleId="1058">
    <w:name w:val="批注文字 Char2"/>
    <w:qFormat/>
    <w:locked/>
    <w:uiPriority w:val="99"/>
    <w:rPr>
      <w:rFonts w:ascii="Times New Roman" w:hAnsi="Times New Roman" w:eastAsia="宋体"/>
      <w:sz w:val="24"/>
    </w:rPr>
  </w:style>
  <w:style w:type="character" w:customStyle="1" w:styleId="1059">
    <w:name w:val="正文文本 Char2"/>
    <w:qFormat/>
    <w:locked/>
    <w:uiPriority w:val="0"/>
    <w:rPr>
      <w:sz w:val="18"/>
    </w:rPr>
  </w:style>
  <w:style w:type="character" w:customStyle="1" w:styleId="1060">
    <w:name w:val="批注框文本 Char2"/>
    <w:qFormat/>
    <w:locked/>
    <w:uiPriority w:val="99"/>
    <w:rPr>
      <w:rFonts w:ascii="Times New Roman" w:hAnsi="Times New Roman" w:eastAsia="宋体"/>
      <w:sz w:val="18"/>
    </w:rPr>
  </w:style>
  <w:style w:type="table" w:customStyle="1" w:styleId="1061">
    <w:name w:val="左右无边框6"/>
    <w:basedOn w:val="65"/>
    <w:qFormat/>
    <w:uiPriority w:val="0"/>
    <w:pPr>
      <w:widowControl w:val="0"/>
      <w:jc w:val="both"/>
    </w:pPr>
    <w:tblPr>
      <w:tblBorders>
        <w:top w:val="single" w:color="auto" w:sz="12" w:space="0"/>
        <w:bottom w:val="single" w:color="auto" w:sz="12" w:space="0"/>
      </w:tblBorders>
    </w:tblPr>
  </w:style>
  <w:style w:type="table" w:customStyle="1" w:styleId="1062">
    <w:name w:val="无左右边框型6"/>
    <w:basedOn w:val="64"/>
    <w:qFormat/>
    <w:uiPriority w:val="0"/>
    <w:pPr>
      <w:widowControl w:val="0"/>
      <w:jc w:val="both"/>
    </w:pPr>
  </w:style>
  <w:style w:type="character" w:customStyle="1" w:styleId="1063">
    <w:name w:val="书籍标题11"/>
    <w:qFormat/>
    <w:uiPriority w:val="33"/>
    <w:rPr>
      <w:b/>
      <w:bCs/>
      <w:smallCaps/>
      <w:spacing w:val="5"/>
    </w:rPr>
  </w:style>
  <w:style w:type="paragraph" w:customStyle="1" w:styleId="1064">
    <w:name w:val="z-窗体底端11"/>
    <w:basedOn w:val="1"/>
    <w:next w:val="1"/>
    <w:qFormat/>
    <w:uiPriority w:val="0"/>
    <w:pPr>
      <w:pBdr>
        <w:top w:val="single" w:color="auto" w:sz="6" w:space="1"/>
      </w:pBdr>
      <w:jc w:val="center"/>
    </w:pPr>
    <w:rPr>
      <w:rFonts w:ascii="Arial"/>
      <w:vanish/>
      <w:sz w:val="16"/>
    </w:rPr>
  </w:style>
  <w:style w:type="paragraph" w:customStyle="1" w:styleId="1065">
    <w:name w:val="z-窗体顶端11"/>
    <w:basedOn w:val="1"/>
    <w:next w:val="1"/>
    <w:qFormat/>
    <w:uiPriority w:val="0"/>
    <w:pPr>
      <w:pBdr>
        <w:bottom w:val="single" w:color="auto" w:sz="6" w:space="1"/>
      </w:pBdr>
      <w:jc w:val="center"/>
    </w:pPr>
    <w:rPr>
      <w:rFonts w:ascii="Arial"/>
      <w:vanish/>
      <w:sz w:val="16"/>
    </w:rPr>
  </w:style>
  <w:style w:type="table" w:customStyle="1" w:styleId="1066">
    <w:name w:val="左右无边框13"/>
    <w:basedOn w:val="65"/>
    <w:qFormat/>
    <w:uiPriority w:val="0"/>
    <w:pPr>
      <w:widowControl w:val="0"/>
      <w:jc w:val="both"/>
    </w:pPr>
    <w:tblPr>
      <w:tblBorders>
        <w:top w:val="single" w:color="auto" w:sz="12" w:space="0"/>
        <w:bottom w:val="single" w:color="auto" w:sz="12" w:space="0"/>
      </w:tblBorders>
    </w:tblPr>
  </w:style>
  <w:style w:type="table" w:customStyle="1" w:styleId="1067">
    <w:name w:val="无左右边框型13"/>
    <w:basedOn w:val="64"/>
    <w:qFormat/>
    <w:uiPriority w:val="0"/>
    <w:pPr>
      <w:widowControl w:val="0"/>
      <w:jc w:val="both"/>
    </w:pPr>
  </w:style>
  <w:style w:type="table" w:customStyle="1" w:styleId="1068">
    <w:name w:val="左右无边框23"/>
    <w:basedOn w:val="65"/>
    <w:qFormat/>
    <w:uiPriority w:val="0"/>
    <w:pPr>
      <w:widowControl w:val="0"/>
      <w:jc w:val="both"/>
    </w:pPr>
    <w:tblPr>
      <w:tblBorders>
        <w:top w:val="single" w:color="auto" w:sz="12" w:space="0"/>
        <w:bottom w:val="single" w:color="auto" w:sz="12" w:space="0"/>
      </w:tblBorders>
    </w:tblPr>
  </w:style>
  <w:style w:type="table" w:customStyle="1" w:styleId="1069">
    <w:name w:val="无左右边框型23"/>
    <w:basedOn w:val="64"/>
    <w:qFormat/>
    <w:uiPriority w:val="0"/>
    <w:pPr>
      <w:widowControl w:val="0"/>
      <w:jc w:val="both"/>
    </w:pPr>
  </w:style>
  <w:style w:type="table" w:customStyle="1" w:styleId="1070">
    <w:name w:val="左右无边框33"/>
    <w:basedOn w:val="65"/>
    <w:qFormat/>
    <w:uiPriority w:val="0"/>
    <w:pPr>
      <w:widowControl w:val="0"/>
      <w:jc w:val="both"/>
    </w:pPr>
    <w:tblPr>
      <w:tblBorders>
        <w:top w:val="single" w:color="auto" w:sz="12" w:space="0"/>
        <w:bottom w:val="single" w:color="auto" w:sz="12" w:space="0"/>
      </w:tblBorders>
    </w:tblPr>
  </w:style>
  <w:style w:type="table" w:customStyle="1" w:styleId="1071">
    <w:name w:val="无左右边框型33"/>
    <w:basedOn w:val="64"/>
    <w:qFormat/>
    <w:uiPriority w:val="0"/>
    <w:pPr>
      <w:widowControl w:val="0"/>
      <w:jc w:val="both"/>
    </w:pPr>
  </w:style>
  <w:style w:type="paragraph" w:customStyle="1" w:styleId="1072">
    <w:name w:val="TOC 标题31"/>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73">
    <w:name w:val="左右无边框41"/>
    <w:basedOn w:val="65"/>
    <w:qFormat/>
    <w:uiPriority w:val="0"/>
    <w:pPr>
      <w:widowControl w:val="0"/>
      <w:jc w:val="both"/>
    </w:pPr>
    <w:tblPr>
      <w:tblBorders>
        <w:top w:val="single" w:color="auto" w:sz="12" w:space="0"/>
        <w:bottom w:val="single" w:color="auto" w:sz="12" w:space="0"/>
      </w:tblBorders>
    </w:tblPr>
  </w:style>
  <w:style w:type="table" w:customStyle="1" w:styleId="1074">
    <w:name w:val="无左右边框型41"/>
    <w:basedOn w:val="64"/>
    <w:qFormat/>
    <w:uiPriority w:val="0"/>
    <w:pPr>
      <w:widowControl w:val="0"/>
      <w:jc w:val="both"/>
    </w:pPr>
  </w:style>
  <w:style w:type="table" w:customStyle="1" w:styleId="1075">
    <w:name w:val="左右无边框111"/>
    <w:basedOn w:val="65"/>
    <w:qFormat/>
    <w:uiPriority w:val="0"/>
    <w:pPr>
      <w:widowControl w:val="0"/>
      <w:jc w:val="both"/>
    </w:pPr>
    <w:tblPr>
      <w:tblBorders>
        <w:top w:val="single" w:color="auto" w:sz="12" w:space="0"/>
        <w:bottom w:val="single" w:color="auto" w:sz="12" w:space="0"/>
      </w:tblBorders>
    </w:tblPr>
  </w:style>
  <w:style w:type="table" w:customStyle="1" w:styleId="1076">
    <w:name w:val="无左右边框型111"/>
    <w:basedOn w:val="64"/>
    <w:qFormat/>
    <w:uiPriority w:val="0"/>
    <w:pPr>
      <w:widowControl w:val="0"/>
      <w:jc w:val="both"/>
    </w:pPr>
  </w:style>
  <w:style w:type="table" w:customStyle="1" w:styleId="1077">
    <w:name w:val="左右无边框211"/>
    <w:basedOn w:val="65"/>
    <w:qFormat/>
    <w:uiPriority w:val="0"/>
    <w:pPr>
      <w:widowControl w:val="0"/>
      <w:jc w:val="both"/>
    </w:pPr>
    <w:tblPr>
      <w:tblBorders>
        <w:top w:val="single" w:color="auto" w:sz="12" w:space="0"/>
        <w:bottom w:val="single" w:color="auto" w:sz="12" w:space="0"/>
      </w:tblBorders>
    </w:tblPr>
  </w:style>
  <w:style w:type="table" w:customStyle="1" w:styleId="1078">
    <w:name w:val="无左右边框型211"/>
    <w:basedOn w:val="64"/>
    <w:qFormat/>
    <w:uiPriority w:val="0"/>
    <w:pPr>
      <w:widowControl w:val="0"/>
      <w:jc w:val="both"/>
    </w:pPr>
  </w:style>
  <w:style w:type="table" w:customStyle="1" w:styleId="1079">
    <w:name w:val="左右无边框311"/>
    <w:basedOn w:val="65"/>
    <w:qFormat/>
    <w:uiPriority w:val="0"/>
    <w:pPr>
      <w:widowControl w:val="0"/>
      <w:jc w:val="both"/>
    </w:pPr>
    <w:tblPr>
      <w:tblBorders>
        <w:top w:val="single" w:color="auto" w:sz="12" w:space="0"/>
        <w:bottom w:val="single" w:color="auto" w:sz="12" w:space="0"/>
      </w:tblBorders>
    </w:tblPr>
  </w:style>
  <w:style w:type="table" w:customStyle="1" w:styleId="1080">
    <w:name w:val="无左右边框型311"/>
    <w:basedOn w:val="64"/>
    <w:qFormat/>
    <w:uiPriority w:val="0"/>
    <w:pPr>
      <w:widowControl w:val="0"/>
      <w:jc w:val="both"/>
    </w:pPr>
  </w:style>
  <w:style w:type="table" w:customStyle="1" w:styleId="1081">
    <w:name w:val="左右无边框51"/>
    <w:basedOn w:val="65"/>
    <w:qFormat/>
    <w:uiPriority w:val="0"/>
    <w:pPr>
      <w:widowControl w:val="0"/>
      <w:jc w:val="both"/>
    </w:pPr>
    <w:tblPr>
      <w:tblBorders>
        <w:top w:val="single" w:color="auto" w:sz="12" w:space="0"/>
        <w:bottom w:val="single" w:color="auto" w:sz="12" w:space="0"/>
      </w:tblBorders>
    </w:tblPr>
  </w:style>
  <w:style w:type="table" w:customStyle="1" w:styleId="1082">
    <w:name w:val="无左右边框型51"/>
    <w:basedOn w:val="64"/>
    <w:qFormat/>
    <w:uiPriority w:val="0"/>
    <w:pPr>
      <w:widowControl w:val="0"/>
      <w:jc w:val="both"/>
    </w:pPr>
  </w:style>
  <w:style w:type="table" w:customStyle="1" w:styleId="1083">
    <w:name w:val="左右无边框121"/>
    <w:basedOn w:val="65"/>
    <w:qFormat/>
    <w:uiPriority w:val="0"/>
    <w:pPr>
      <w:widowControl w:val="0"/>
      <w:jc w:val="both"/>
    </w:pPr>
    <w:tblPr>
      <w:tblBorders>
        <w:top w:val="single" w:color="auto" w:sz="12" w:space="0"/>
        <w:bottom w:val="single" w:color="auto" w:sz="12" w:space="0"/>
      </w:tblBorders>
    </w:tblPr>
  </w:style>
  <w:style w:type="table" w:customStyle="1" w:styleId="1084">
    <w:name w:val="无左右边框型121"/>
    <w:basedOn w:val="64"/>
    <w:qFormat/>
    <w:uiPriority w:val="0"/>
    <w:pPr>
      <w:widowControl w:val="0"/>
      <w:jc w:val="both"/>
    </w:pPr>
  </w:style>
  <w:style w:type="table" w:customStyle="1" w:styleId="1085">
    <w:name w:val="左右无边框221"/>
    <w:basedOn w:val="65"/>
    <w:qFormat/>
    <w:uiPriority w:val="0"/>
    <w:pPr>
      <w:widowControl w:val="0"/>
      <w:jc w:val="both"/>
    </w:pPr>
    <w:tblPr>
      <w:tblBorders>
        <w:top w:val="single" w:color="auto" w:sz="12" w:space="0"/>
        <w:bottom w:val="single" w:color="auto" w:sz="12" w:space="0"/>
      </w:tblBorders>
    </w:tblPr>
  </w:style>
  <w:style w:type="table" w:customStyle="1" w:styleId="1086">
    <w:name w:val="无左右边框型221"/>
    <w:basedOn w:val="64"/>
    <w:qFormat/>
    <w:uiPriority w:val="0"/>
    <w:pPr>
      <w:widowControl w:val="0"/>
      <w:jc w:val="both"/>
    </w:pPr>
  </w:style>
  <w:style w:type="table" w:customStyle="1" w:styleId="1087">
    <w:name w:val="左右无边框321"/>
    <w:basedOn w:val="65"/>
    <w:qFormat/>
    <w:uiPriority w:val="0"/>
    <w:pPr>
      <w:widowControl w:val="0"/>
      <w:jc w:val="both"/>
    </w:pPr>
    <w:tblPr>
      <w:tblBorders>
        <w:top w:val="single" w:color="auto" w:sz="12" w:space="0"/>
        <w:bottom w:val="single" w:color="auto" w:sz="12" w:space="0"/>
      </w:tblBorders>
    </w:tblPr>
  </w:style>
  <w:style w:type="table" w:customStyle="1" w:styleId="1088">
    <w:name w:val="无左右边框型321"/>
    <w:basedOn w:val="64"/>
    <w:qFormat/>
    <w:uiPriority w:val="0"/>
    <w:pPr>
      <w:widowControl w:val="0"/>
      <w:jc w:val="both"/>
    </w:pPr>
  </w:style>
  <w:style w:type="paragraph" w:customStyle="1" w:styleId="1089">
    <w:name w:val="修订1"/>
    <w:semiHidden/>
    <w:qFormat/>
    <w:uiPriority w:val="99"/>
    <w:rPr>
      <w:rFonts w:ascii="Times New Roman" w:hAnsi="Times New Roman" w:eastAsia="宋体" w:cs="Times New Roman"/>
      <w:kern w:val="2"/>
      <w:sz w:val="21"/>
      <w:szCs w:val="24"/>
      <w:lang w:val="en-US" w:eastAsia="zh-CN" w:bidi="ar-SA"/>
    </w:rPr>
  </w:style>
  <w:style w:type="character" w:customStyle="1" w:styleId="1090">
    <w:name w:val="font61"/>
    <w:qFormat/>
    <w:uiPriority w:val="0"/>
    <w:rPr>
      <w:rFonts w:hint="default" w:ascii="Times New Roman" w:hAnsi="Times New Roman" w:cs="Times New Roman"/>
      <w:color w:val="000000"/>
      <w:sz w:val="21"/>
      <w:szCs w:val="21"/>
      <w:u w:val="none"/>
      <w:vertAlign w:val="subscript"/>
    </w:rPr>
  </w:style>
  <w:style w:type="paragraph" w:customStyle="1" w:styleId="1091">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092">
    <w:name w:val="1-正文"/>
    <w:basedOn w:val="1"/>
    <w:qFormat/>
    <w:uiPriority w:val="0"/>
    <w:pPr>
      <w:widowControl/>
      <w:spacing w:after="60" w:line="360" w:lineRule="auto"/>
      <w:ind w:firstLine="200" w:firstLineChars="200"/>
      <w:jc w:val="left"/>
    </w:pPr>
    <w:rPr>
      <w:rFonts w:ascii="Calibri" w:hAnsi="Calibri" w:cs="Arial"/>
      <w:sz w:val="24"/>
      <w:szCs w:val="22"/>
    </w:rPr>
  </w:style>
  <w:style w:type="paragraph" w:customStyle="1" w:styleId="1093">
    <w:name w:val="Table Text"/>
    <w:basedOn w:val="1"/>
    <w:semiHidden/>
    <w:qFormat/>
    <w:uiPriority w:val="0"/>
    <w:rPr>
      <w:rFonts w:ascii="宋体" w:hAnsi="宋体" w:cs="宋体"/>
      <w:sz w:val="24"/>
      <w:lang w:eastAsia="en-US"/>
    </w:rPr>
  </w:style>
  <w:style w:type="table" w:customStyle="1" w:styleId="1094">
    <w:name w:val="Table Normal"/>
    <w:unhideWhenUsed/>
    <w:qFormat/>
    <w:uiPriority w:val="0"/>
    <w:tblPr>
      <w:tblCellMar>
        <w:top w:w="0" w:type="dxa"/>
        <w:left w:w="0" w:type="dxa"/>
        <w:bottom w:w="0" w:type="dxa"/>
        <w:right w:w="0" w:type="dxa"/>
      </w:tblCellMar>
    </w:tblPr>
  </w:style>
  <w:style w:type="paragraph" w:customStyle="1" w:styleId="1095">
    <w:name w:val="Body Text First Indent 21"/>
    <w:basedOn w:val="1"/>
    <w:next w:val="1"/>
    <w:qFormat/>
    <w:uiPriority w:val="99"/>
    <w:pPr>
      <w:spacing w:after="120" w:line="360" w:lineRule="auto"/>
      <w:ind w:left="420" w:leftChars="200" w:firstLine="420" w:firstLineChars="200"/>
      <w:jc w:val="left"/>
    </w:pPr>
    <w:rPr>
      <w:sz w:val="24"/>
    </w:rPr>
  </w:style>
  <w:style w:type="paragraph" w:customStyle="1" w:styleId="1096">
    <w:name w:val="11正文"/>
    <w:qFormat/>
    <w:uiPriority w:val="0"/>
    <w:pPr>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097">
    <w:name w:val="列出段落11"/>
    <w:basedOn w:val="1"/>
    <w:qFormat/>
    <w:uiPriority w:val="0"/>
    <w:pPr>
      <w:ind w:firstLine="420" w:firstLineChars="200"/>
    </w:pPr>
    <w:rPr>
      <w:szCs w:val="21"/>
    </w:rPr>
  </w:style>
  <w:style w:type="paragraph" w:customStyle="1" w:styleId="1098">
    <w:name w:val="正文文本 21"/>
    <w:basedOn w:val="1"/>
    <w:qFormat/>
    <w:uiPriority w:val="0"/>
    <w:pPr>
      <w:adjustRightInd w:val="0"/>
      <w:jc w:val="center"/>
      <w:textAlignment w:val="baseline"/>
    </w:pPr>
    <w:rPr>
      <w:sz w:val="24"/>
      <w:szCs w:val="20"/>
    </w:rPr>
  </w:style>
  <w:style w:type="paragraph" w:customStyle="1" w:styleId="1099">
    <w:name w:val="正宋小四"/>
    <w:basedOn w:val="1"/>
    <w:qFormat/>
    <w:uiPriority w:val="0"/>
    <w:pPr>
      <w:spacing w:line="360" w:lineRule="auto"/>
      <w:ind w:firstLine="1205" w:firstLineChars="200"/>
    </w:pPr>
  </w:style>
  <w:style w:type="paragraph" w:customStyle="1" w:styleId="1100">
    <w:name w:val="yt表头"/>
    <w:basedOn w:val="1"/>
    <w:next w:val="1101"/>
    <w:qFormat/>
    <w:uiPriority w:val="0"/>
    <w:pPr>
      <w:numPr>
        <w:ilvl w:val="3"/>
        <w:numId w:val="3"/>
      </w:numPr>
      <w:ind w:left="0" w:firstLine="0"/>
      <w:jc w:val="center"/>
    </w:pPr>
    <w:rPr>
      <w:b/>
      <w:szCs w:val="21"/>
    </w:rPr>
  </w:style>
  <w:style w:type="paragraph" w:customStyle="1" w:styleId="1101">
    <w:name w:val="yt正文"/>
    <w:basedOn w:val="8"/>
    <w:next w:val="11"/>
    <w:qFormat/>
    <w:uiPriority w:val="0"/>
    <w:pPr>
      <w:spacing w:line="360" w:lineRule="auto"/>
      <w:ind w:firstLine="200"/>
    </w:pPr>
    <w:rPr>
      <w:sz w:val="24"/>
    </w:rPr>
  </w:style>
  <w:style w:type="paragraph" w:customStyle="1" w:styleId="1102">
    <w:name w:val="Normal_0"/>
    <w:basedOn w:val="1"/>
    <w:qFormat/>
    <w:uiPriority w:val="0"/>
    <w:pPr>
      <w:widowControl/>
      <w:jc w:val="left"/>
    </w:pPr>
    <w:rPr>
      <w:kern w:val="0"/>
      <w:sz w:val="24"/>
    </w:rPr>
  </w:style>
  <w:style w:type="paragraph" w:customStyle="1" w:styleId="1103">
    <w:name w:val="标号正文"/>
    <w:basedOn w:val="1"/>
    <w:next w:val="1"/>
    <w:qFormat/>
    <w:uiPriority w:val="99"/>
    <w:pPr>
      <w:tabs>
        <w:tab w:val="left" w:pos="1540"/>
      </w:tabs>
      <w:overflowPunct w:val="0"/>
      <w:snapToGrid w:val="0"/>
      <w:spacing w:line="360" w:lineRule="auto"/>
      <w:ind w:firstLine="1040"/>
      <w:jc w:val="left"/>
    </w:pPr>
    <w:rPr>
      <w:rFonts w:ascii="Arial" w:hAnsi="Arial"/>
      <w:sz w:val="24"/>
      <w:szCs w:val="20"/>
    </w:rPr>
  </w:style>
  <w:style w:type="paragraph" w:customStyle="1" w:styleId="1104">
    <w:name w:val="报告表 正文"/>
    <w:basedOn w:val="1"/>
    <w:qFormat/>
    <w:uiPriority w:val="0"/>
    <w:pPr>
      <w:spacing w:line="500" w:lineRule="exact"/>
      <w:ind w:firstLine="200"/>
    </w:pPr>
  </w:style>
  <w:style w:type="paragraph" w:customStyle="1" w:styleId="1105">
    <w:name w:val="正文_26"/>
    <w:qFormat/>
    <w:uiPriority w:val="0"/>
    <w:pPr>
      <w:widowControl w:val="0"/>
      <w:jc w:val="both"/>
    </w:pPr>
    <w:rPr>
      <w:rFonts w:ascii="Calibri" w:hAnsi="Calibri" w:eastAsia="宋体" w:cs="Times New Roman"/>
      <w:kern w:val="2"/>
      <w:sz w:val="21"/>
      <w:lang w:val="en-US" w:eastAsia="zh-CN" w:bidi="ar-SA"/>
    </w:rPr>
  </w:style>
  <w:style w:type="paragraph" w:customStyle="1" w:styleId="1106">
    <w:name w:val="正文_28"/>
    <w:qFormat/>
    <w:uiPriority w:val="0"/>
    <w:pPr>
      <w:widowControl w:val="0"/>
      <w:jc w:val="both"/>
    </w:pPr>
    <w:rPr>
      <w:rFonts w:ascii="Calibri" w:hAnsi="Calibri" w:eastAsia="宋体" w:cs="Times New Roman"/>
      <w:kern w:val="2"/>
      <w:sz w:val="21"/>
      <w:lang w:val="en-US" w:eastAsia="zh-CN" w:bidi="ar-SA"/>
    </w:rPr>
  </w:style>
  <w:style w:type="paragraph" w:customStyle="1" w:styleId="1107">
    <w:name w:val="正文_27"/>
    <w:qFormat/>
    <w:uiPriority w:val="0"/>
    <w:pPr>
      <w:widowControl w:val="0"/>
      <w:jc w:val="both"/>
    </w:pPr>
    <w:rPr>
      <w:rFonts w:ascii="Calibri" w:hAnsi="Calibri" w:eastAsia="宋体" w:cs="Times New Roman"/>
      <w:kern w:val="2"/>
      <w:sz w:val="21"/>
      <w:lang w:val="en-US" w:eastAsia="zh-CN" w:bidi="ar-SA"/>
    </w:rPr>
  </w:style>
  <w:style w:type="paragraph" w:customStyle="1" w:styleId="1108">
    <w:name w:val="正文_29"/>
    <w:qFormat/>
    <w:uiPriority w:val="0"/>
    <w:pPr>
      <w:widowControl w:val="0"/>
      <w:jc w:val="both"/>
    </w:pPr>
    <w:rPr>
      <w:rFonts w:ascii="Calibri" w:hAnsi="Calibri" w:eastAsia="宋体" w:cs="Times New Roman"/>
      <w:kern w:val="2"/>
      <w:sz w:val="21"/>
      <w:lang w:val="en-US" w:eastAsia="zh-CN" w:bidi="ar-SA"/>
    </w:rPr>
  </w:style>
  <w:style w:type="paragraph" w:customStyle="1" w:styleId="1109">
    <w:name w:val="正文_7"/>
    <w:qFormat/>
    <w:uiPriority w:val="0"/>
    <w:pPr>
      <w:widowControl w:val="0"/>
      <w:jc w:val="both"/>
    </w:pPr>
    <w:rPr>
      <w:rFonts w:ascii="Calibri" w:hAnsi="Calibri" w:eastAsia="宋体" w:cs="Times New Roman"/>
      <w:kern w:val="2"/>
      <w:sz w:val="21"/>
      <w:lang w:val="en-US" w:eastAsia="zh-CN" w:bidi="ar-SA"/>
    </w:rPr>
  </w:style>
  <w:style w:type="paragraph" w:customStyle="1" w:styleId="1110">
    <w:name w:val="正文_37"/>
    <w:qFormat/>
    <w:uiPriority w:val="0"/>
    <w:pPr>
      <w:widowControl w:val="0"/>
      <w:jc w:val="both"/>
    </w:pPr>
    <w:rPr>
      <w:rFonts w:ascii="等线" w:hAnsi="等线" w:eastAsia="等线" w:cs="Times New Roman"/>
      <w:kern w:val="2"/>
      <w:sz w:val="21"/>
      <w:szCs w:val="22"/>
      <w:lang w:val="en-US" w:eastAsia="zh-CN" w:bidi="ar-SA"/>
    </w:rPr>
  </w:style>
  <w:style w:type="paragraph" w:customStyle="1" w:styleId="1111">
    <w:name w:val="表格内容--中祥"/>
    <w:basedOn w:val="1"/>
    <w:qFormat/>
    <w:uiPriority w:val="0"/>
    <w:pPr>
      <w:jc w:val="center"/>
    </w:pPr>
    <w:rPr>
      <w:kern w:val="0"/>
      <w:szCs w:val="21"/>
    </w:rPr>
  </w:style>
  <w:style w:type="paragraph" w:customStyle="1" w:styleId="1112">
    <w:name w:val="Other|1"/>
    <w:basedOn w:val="1"/>
    <w:qFormat/>
    <w:uiPriority w:val="0"/>
    <w:rPr>
      <w:rFonts w:ascii="宋体" w:hAnsi="宋体" w:cs="宋体"/>
      <w:sz w:val="13"/>
      <w:szCs w:val="13"/>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9" Type="http://schemas.microsoft.com/office/2011/relationships/people" Target="people.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emf"/><Relationship Id="rId42" Type="http://schemas.openxmlformats.org/officeDocument/2006/relationships/image" Target="media/image23.emf"/><Relationship Id="rId41" Type="http://schemas.openxmlformats.org/officeDocument/2006/relationships/image" Target="media/image22.emf"/><Relationship Id="rId40" Type="http://schemas.openxmlformats.org/officeDocument/2006/relationships/image" Target="media/image21.emf"/><Relationship Id="rId4" Type="http://schemas.openxmlformats.org/officeDocument/2006/relationships/footer" Target="footer2.xml"/><Relationship Id="rId39" Type="http://schemas.openxmlformats.org/officeDocument/2006/relationships/image" Target="media/image20.emf"/><Relationship Id="rId38" Type="http://schemas.openxmlformats.org/officeDocument/2006/relationships/image" Target="media/image19.emf"/><Relationship Id="rId37" Type="http://schemas.openxmlformats.org/officeDocument/2006/relationships/image" Target="media/image18.emf"/><Relationship Id="rId36" Type="http://schemas.openxmlformats.org/officeDocument/2006/relationships/image" Target="media/image17.emf"/><Relationship Id="rId35" Type="http://schemas.openxmlformats.org/officeDocument/2006/relationships/image" Target="media/image16.wmf"/><Relationship Id="rId34" Type="http://schemas.openxmlformats.org/officeDocument/2006/relationships/oleObject" Target="embeddings/oleObject12.bin"/><Relationship Id="rId33" Type="http://schemas.openxmlformats.org/officeDocument/2006/relationships/image" Target="media/image15.wmf"/><Relationship Id="rId32" Type="http://schemas.openxmlformats.org/officeDocument/2006/relationships/oleObject" Target="embeddings/oleObject11.bin"/><Relationship Id="rId31" Type="http://schemas.openxmlformats.org/officeDocument/2006/relationships/image" Target="media/image14.wmf"/><Relationship Id="rId30" Type="http://schemas.openxmlformats.org/officeDocument/2006/relationships/oleObject" Target="embeddings/oleObject10.bin"/><Relationship Id="rId3" Type="http://schemas.openxmlformats.org/officeDocument/2006/relationships/footer" Target="footer1.xml"/><Relationship Id="rId29" Type="http://schemas.openxmlformats.org/officeDocument/2006/relationships/image" Target="media/image13.png"/><Relationship Id="rId28" Type="http://schemas.openxmlformats.org/officeDocument/2006/relationships/image" Target="media/image12.emf"/><Relationship Id="rId27" Type="http://schemas.openxmlformats.org/officeDocument/2006/relationships/oleObject" Target="embeddings/oleObject9.bin"/><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emf"/><Relationship Id="rId23" Type="http://schemas.openxmlformats.org/officeDocument/2006/relationships/oleObject" Target="embeddings/oleObject8.bin"/><Relationship Id="rId22" Type="http://schemas.openxmlformats.org/officeDocument/2006/relationships/image" Target="media/image8.emf"/><Relationship Id="rId21" Type="http://schemas.openxmlformats.org/officeDocument/2006/relationships/oleObject" Target="embeddings/oleObject7.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6.emf"/><Relationship Id="rId17" Type="http://schemas.openxmlformats.org/officeDocument/2006/relationships/oleObject" Target="embeddings/oleObject5.bin"/><Relationship Id="rId16" Type="http://schemas.openxmlformats.org/officeDocument/2006/relationships/image" Target="media/image5.emf"/><Relationship Id="rId15" Type="http://schemas.openxmlformats.org/officeDocument/2006/relationships/oleObject" Target="embeddings/oleObject4.bin"/><Relationship Id="rId14" Type="http://schemas.openxmlformats.org/officeDocument/2006/relationships/image" Target="media/image4.emf"/><Relationship Id="rId13" Type="http://schemas.openxmlformats.org/officeDocument/2006/relationships/oleObject" Target="embeddings/oleObject3.bin"/><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117</Pages>
  <Words>19850</Words>
  <Characters>21547</Characters>
  <Lines>584</Lines>
  <Paragraphs>164</Paragraphs>
  <TotalTime>6</TotalTime>
  <ScaleCrop>false</ScaleCrop>
  <LinksUpToDate>false</LinksUpToDate>
  <CharactersWithSpaces>21686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2021-05-19T02:53:00Z</dcterms:created>
  <dc:creator>lhj</dc:creator>
  <cp:lastModifiedBy>王俊</cp:lastModifiedBy>
  <cp:lastPrinted>2021-04-06T01:20:00Z</cp:lastPrinted>
  <dcterms:modified xsi:type="dcterms:W3CDTF">2025-11-13T08:16:20Z</dcterms:modified>
  <dc:title>附件2</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CB89165ECCE34D7CB897CF880714C920_13</vt:lpwstr>
  </property>
  <property fmtid="{D5CDD505-2E9C-101B-9397-08002B2CF9AE}" pid="4" name="KSOTemplateDocerSaveRecord">
    <vt:lpwstr>eyJoZGlkIjoiNzk4ODEyNDNjNDI1NmUwMWU1M2RjMGE1MzhkMjQ2ZTciLCJ1c2VySWQiOiIyMTA3NzYzNTMifQ==</vt:lpwstr>
  </property>
</Properties>
</file>